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689"/>
        <w:gridCol w:w="6661"/>
      </w:tblGrid>
      <w:tr w:rsidR="00BC5268" w:rsidRPr="004616B2" w14:paraId="2221CC99" w14:textId="77777777" w:rsidTr="002B6D6A">
        <w:tc>
          <w:tcPr>
            <w:tcW w:w="9350" w:type="dxa"/>
            <w:gridSpan w:val="2"/>
          </w:tcPr>
          <w:p w14:paraId="0302EBEE" w14:textId="798A3E2D" w:rsidR="00BC5268" w:rsidRPr="004616B2" w:rsidRDefault="00BC5268" w:rsidP="002B6D6A">
            <w:pPr>
              <w:jc w:val="center"/>
              <w:rPr>
                <w:rFonts w:asciiTheme="majorHAnsi" w:hAnsiTheme="majorHAnsi" w:cstheme="majorHAnsi"/>
                <w:b/>
                <w:sz w:val="24"/>
                <w:szCs w:val="24"/>
              </w:rPr>
            </w:pPr>
            <w:r w:rsidRPr="004616B2">
              <w:rPr>
                <w:rFonts w:asciiTheme="majorHAnsi" w:hAnsiTheme="majorHAnsi" w:cstheme="majorHAnsi"/>
                <w:b/>
                <w:sz w:val="24"/>
                <w:szCs w:val="24"/>
              </w:rPr>
              <w:t xml:space="preserve">Project No. </w:t>
            </w:r>
            <w:r w:rsidR="00D34A43">
              <w:rPr>
                <w:rFonts w:asciiTheme="majorHAnsi" w:hAnsiTheme="majorHAnsi" w:cstheme="majorHAnsi"/>
                <w:b/>
                <w:sz w:val="24"/>
                <w:szCs w:val="24"/>
              </w:rPr>
              <w:t>1</w:t>
            </w:r>
            <w:r w:rsidRPr="004616B2">
              <w:rPr>
                <w:rFonts w:asciiTheme="majorHAnsi" w:hAnsiTheme="majorHAnsi" w:cstheme="majorHAnsi"/>
                <w:b/>
                <w:sz w:val="24"/>
                <w:szCs w:val="24"/>
              </w:rPr>
              <w:t xml:space="preserve"> – </w:t>
            </w:r>
            <w:r w:rsidRPr="000B48E3">
              <w:rPr>
                <w:rFonts w:asciiTheme="majorHAnsi" w:hAnsiTheme="majorHAnsi" w:cstheme="majorHAnsi"/>
                <w:bCs/>
                <w:sz w:val="24"/>
                <w:szCs w:val="24"/>
              </w:rPr>
              <w:t>Construction of 50 Units at An Garran, Tramore, Co. Waterford</w:t>
            </w:r>
          </w:p>
        </w:tc>
      </w:tr>
      <w:tr w:rsidR="00BC5268" w:rsidRPr="004616B2" w14:paraId="0B015EF7" w14:textId="77777777" w:rsidTr="004616B2">
        <w:tc>
          <w:tcPr>
            <w:tcW w:w="2689" w:type="dxa"/>
          </w:tcPr>
          <w:p w14:paraId="05B2D9D6"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Year:</w:t>
            </w:r>
          </w:p>
        </w:tc>
        <w:tc>
          <w:tcPr>
            <w:tcW w:w="6661" w:type="dxa"/>
          </w:tcPr>
          <w:p w14:paraId="395B9F77" w14:textId="1F260325"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202</w:t>
            </w:r>
            <w:r w:rsidR="00D34A43">
              <w:rPr>
                <w:rFonts w:asciiTheme="majorHAnsi" w:hAnsiTheme="majorHAnsi" w:cstheme="majorHAnsi"/>
                <w:sz w:val="24"/>
                <w:szCs w:val="24"/>
              </w:rPr>
              <w:t>4</w:t>
            </w:r>
          </w:p>
        </w:tc>
      </w:tr>
      <w:tr w:rsidR="00BC5268" w:rsidRPr="004616B2" w14:paraId="19D72287" w14:textId="77777777" w:rsidTr="004616B2">
        <w:tc>
          <w:tcPr>
            <w:tcW w:w="2689" w:type="dxa"/>
          </w:tcPr>
          <w:p w14:paraId="4EA4EF30"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Parent Department:</w:t>
            </w:r>
          </w:p>
        </w:tc>
        <w:tc>
          <w:tcPr>
            <w:tcW w:w="6661" w:type="dxa"/>
          </w:tcPr>
          <w:p w14:paraId="2878ECE4"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Housing</w:t>
            </w:r>
          </w:p>
          <w:p w14:paraId="4224A23F" w14:textId="77777777" w:rsidR="00BC5268" w:rsidRPr="004616B2" w:rsidRDefault="00BC5268" w:rsidP="002B6D6A">
            <w:pPr>
              <w:rPr>
                <w:rFonts w:asciiTheme="majorHAnsi" w:hAnsiTheme="majorHAnsi" w:cstheme="majorHAnsi"/>
                <w:sz w:val="24"/>
                <w:szCs w:val="24"/>
              </w:rPr>
            </w:pPr>
          </w:p>
          <w:p w14:paraId="1271264D" w14:textId="77777777" w:rsidR="00BC5268" w:rsidRPr="004616B2" w:rsidRDefault="00BC5268" w:rsidP="002B6D6A">
            <w:pPr>
              <w:rPr>
                <w:rFonts w:asciiTheme="majorHAnsi" w:hAnsiTheme="majorHAnsi" w:cstheme="majorHAnsi"/>
                <w:sz w:val="24"/>
                <w:szCs w:val="24"/>
              </w:rPr>
            </w:pPr>
          </w:p>
        </w:tc>
      </w:tr>
      <w:tr w:rsidR="00BC5268" w:rsidRPr="004616B2" w14:paraId="23EBCB60" w14:textId="77777777" w:rsidTr="004616B2">
        <w:tc>
          <w:tcPr>
            <w:tcW w:w="2689" w:type="dxa"/>
          </w:tcPr>
          <w:p w14:paraId="6D54649D"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Name of Contracting Body:</w:t>
            </w:r>
          </w:p>
        </w:tc>
        <w:tc>
          <w:tcPr>
            <w:tcW w:w="6661" w:type="dxa"/>
          </w:tcPr>
          <w:p w14:paraId="59A4D77D"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Waterford City and County Council</w:t>
            </w:r>
          </w:p>
        </w:tc>
      </w:tr>
      <w:tr w:rsidR="00BC5268" w:rsidRPr="004616B2" w14:paraId="49A2F669" w14:textId="77777777" w:rsidTr="004616B2">
        <w:tc>
          <w:tcPr>
            <w:tcW w:w="2689" w:type="dxa"/>
          </w:tcPr>
          <w:p w14:paraId="27E5EA1C"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Name of Project/Description:</w:t>
            </w:r>
          </w:p>
        </w:tc>
        <w:tc>
          <w:tcPr>
            <w:tcW w:w="6661" w:type="dxa"/>
          </w:tcPr>
          <w:p w14:paraId="3A52EB8B"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WCCC 22/597 Construction of 50 Units at An Garran, Tramore, Co. Waterford</w:t>
            </w:r>
          </w:p>
          <w:p w14:paraId="1A231641" w14:textId="77777777" w:rsidR="00BC5268" w:rsidRPr="004616B2" w:rsidRDefault="00BC5268" w:rsidP="002B6D6A">
            <w:pPr>
              <w:rPr>
                <w:rFonts w:asciiTheme="majorHAnsi" w:hAnsiTheme="majorHAnsi" w:cstheme="majorHAnsi"/>
                <w:sz w:val="24"/>
                <w:szCs w:val="24"/>
              </w:rPr>
            </w:pPr>
          </w:p>
          <w:p w14:paraId="4F197E86" w14:textId="77777777" w:rsidR="00BC5268" w:rsidRPr="004616B2" w:rsidRDefault="00BC5268" w:rsidP="002B6D6A">
            <w:pPr>
              <w:rPr>
                <w:rFonts w:asciiTheme="majorHAnsi" w:hAnsiTheme="majorHAnsi" w:cstheme="majorHAnsi"/>
                <w:sz w:val="24"/>
                <w:szCs w:val="24"/>
              </w:rPr>
            </w:pPr>
          </w:p>
          <w:p w14:paraId="2017BC63" w14:textId="77777777" w:rsidR="00BC5268" w:rsidRPr="004616B2" w:rsidRDefault="00BC5268" w:rsidP="002B6D6A">
            <w:pPr>
              <w:rPr>
                <w:rFonts w:asciiTheme="majorHAnsi" w:hAnsiTheme="majorHAnsi" w:cstheme="majorHAnsi"/>
                <w:sz w:val="24"/>
                <w:szCs w:val="24"/>
              </w:rPr>
            </w:pPr>
          </w:p>
        </w:tc>
      </w:tr>
      <w:tr w:rsidR="00BC5268" w:rsidRPr="004616B2" w14:paraId="5B978F7D" w14:textId="77777777" w:rsidTr="002B6D6A">
        <w:tc>
          <w:tcPr>
            <w:tcW w:w="9350" w:type="dxa"/>
            <w:gridSpan w:val="2"/>
          </w:tcPr>
          <w:p w14:paraId="0BD3E8D3" w14:textId="77777777" w:rsidR="00BC5268" w:rsidRPr="004616B2" w:rsidRDefault="00BC5268" w:rsidP="002B6D6A">
            <w:pPr>
              <w:jc w:val="center"/>
              <w:rPr>
                <w:rFonts w:asciiTheme="majorHAnsi" w:hAnsiTheme="majorHAnsi" w:cstheme="majorHAnsi"/>
                <w:b/>
                <w:sz w:val="24"/>
                <w:szCs w:val="24"/>
              </w:rPr>
            </w:pPr>
            <w:r w:rsidRPr="004616B2">
              <w:rPr>
                <w:rFonts w:asciiTheme="majorHAnsi" w:hAnsiTheme="majorHAnsi" w:cstheme="majorHAnsi"/>
                <w:b/>
                <w:sz w:val="24"/>
                <w:szCs w:val="24"/>
              </w:rPr>
              <w:t>Procurement Details</w:t>
            </w:r>
          </w:p>
        </w:tc>
      </w:tr>
      <w:tr w:rsidR="00BC5268" w:rsidRPr="004616B2" w14:paraId="0362F3C3" w14:textId="77777777" w:rsidTr="004616B2">
        <w:tc>
          <w:tcPr>
            <w:tcW w:w="2689" w:type="dxa"/>
          </w:tcPr>
          <w:p w14:paraId="60688806"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Advertisement Date:</w:t>
            </w:r>
          </w:p>
        </w:tc>
        <w:tc>
          <w:tcPr>
            <w:tcW w:w="6661" w:type="dxa"/>
          </w:tcPr>
          <w:p w14:paraId="25373150"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Issued to eTenders website on [14/11/2022] &amp; published by eTenders on [17/11/2022]</w:t>
            </w:r>
          </w:p>
          <w:p w14:paraId="516B8973"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Date of dispatch of this notice: 17/11/2022</w:t>
            </w:r>
          </w:p>
          <w:p w14:paraId="2584F43E"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Time of publication in CTM: 15:10:46</w:t>
            </w:r>
          </w:p>
          <w:p w14:paraId="789AC4D6"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Closing date: 10/02/2023</w:t>
            </w:r>
          </w:p>
          <w:p w14:paraId="5CBE161B" w14:textId="77777777" w:rsidR="00BC5268" w:rsidRPr="004616B2" w:rsidRDefault="00BC5268" w:rsidP="002B6D6A">
            <w:pPr>
              <w:rPr>
                <w:rFonts w:asciiTheme="majorHAnsi" w:hAnsiTheme="majorHAnsi" w:cstheme="majorHAnsi"/>
                <w:sz w:val="24"/>
                <w:szCs w:val="24"/>
              </w:rPr>
            </w:pPr>
          </w:p>
        </w:tc>
      </w:tr>
      <w:tr w:rsidR="00BC5268" w:rsidRPr="004616B2" w14:paraId="5EF8FC3E" w14:textId="77777777" w:rsidTr="004616B2">
        <w:tc>
          <w:tcPr>
            <w:tcW w:w="2689" w:type="dxa"/>
          </w:tcPr>
          <w:p w14:paraId="062E2D2D"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Tender Advertised in:</w:t>
            </w:r>
          </w:p>
        </w:tc>
        <w:tc>
          <w:tcPr>
            <w:tcW w:w="6661" w:type="dxa"/>
          </w:tcPr>
          <w:p w14:paraId="3487C6B4"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Issued to etenders website on [14/11/2022]</w:t>
            </w:r>
          </w:p>
          <w:p w14:paraId="57DEB970" w14:textId="77777777" w:rsidR="00BC5268" w:rsidRPr="004616B2" w:rsidRDefault="00BC5268" w:rsidP="002B6D6A">
            <w:pPr>
              <w:pStyle w:val="NormalWeb"/>
              <w:rPr>
                <w:rStyle w:val="Strong"/>
                <w:rFonts w:asciiTheme="majorHAnsi" w:hAnsiTheme="majorHAnsi" w:cstheme="majorHAnsi"/>
              </w:rPr>
            </w:pPr>
            <w:r w:rsidRPr="004616B2">
              <w:rPr>
                <w:rStyle w:val="Strong"/>
                <w:rFonts w:asciiTheme="majorHAnsi" w:hAnsiTheme="majorHAnsi" w:cstheme="majorHAnsi"/>
              </w:rPr>
              <w:t>External Reference: RFT 225938</w:t>
            </w:r>
          </w:p>
          <w:p w14:paraId="167CD38F"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Date of dispatch of this notice: 17/11/2022</w:t>
            </w:r>
          </w:p>
          <w:p w14:paraId="4DCCCE92"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Time of publication in CTM: 15:10:46</w:t>
            </w:r>
          </w:p>
          <w:p w14:paraId="451D84AA"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Closing date: 10/02/2023</w:t>
            </w:r>
          </w:p>
          <w:p w14:paraId="18774E7E"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External Reference: RFT 225938</w:t>
            </w:r>
          </w:p>
          <w:p w14:paraId="340AFE5B"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TED Reference: 2022/S 223-638158</w:t>
            </w:r>
          </w:p>
          <w:p w14:paraId="24CCC6F2" w14:textId="77777777" w:rsidR="00BC5268" w:rsidRPr="004616B2" w:rsidRDefault="00BC5268" w:rsidP="002B6D6A">
            <w:pPr>
              <w:rPr>
                <w:rFonts w:asciiTheme="majorHAnsi" w:hAnsiTheme="majorHAnsi" w:cstheme="majorHAnsi"/>
                <w:sz w:val="24"/>
                <w:szCs w:val="24"/>
              </w:rPr>
            </w:pPr>
          </w:p>
        </w:tc>
      </w:tr>
      <w:tr w:rsidR="00BC5268" w:rsidRPr="004616B2" w14:paraId="220B790D" w14:textId="77777777" w:rsidTr="004616B2">
        <w:tc>
          <w:tcPr>
            <w:tcW w:w="2689" w:type="dxa"/>
          </w:tcPr>
          <w:p w14:paraId="10F1B78F"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Awarded to:</w:t>
            </w:r>
          </w:p>
        </w:tc>
        <w:tc>
          <w:tcPr>
            <w:tcW w:w="6661" w:type="dxa"/>
          </w:tcPr>
          <w:p w14:paraId="241BA50B"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B Nevin Contracting Limited trading as Nevin Construction</w:t>
            </w:r>
          </w:p>
          <w:p w14:paraId="53976465" w14:textId="77777777" w:rsidR="00BC5268" w:rsidRPr="004616B2" w:rsidRDefault="00BC5268" w:rsidP="002B6D6A">
            <w:pPr>
              <w:rPr>
                <w:rFonts w:asciiTheme="majorHAnsi" w:hAnsiTheme="majorHAnsi" w:cstheme="majorHAnsi"/>
                <w:sz w:val="24"/>
                <w:szCs w:val="24"/>
              </w:rPr>
            </w:pPr>
          </w:p>
          <w:p w14:paraId="71F368E1"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 xml:space="preserve"> </w:t>
            </w:r>
          </w:p>
        </w:tc>
      </w:tr>
      <w:tr w:rsidR="00BC5268" w:rsidRPr="004616B2" w14:paraId="7CA52F17" w14:textId="77777777" w:rsidTr="004616B2">
        <w:tc>
          <w:tcPr>
            <w:tcW w:w="2689" w:type="dxa"/>
          </w:tcPr>
          <w:p w14:paraId="2D2F9E32"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EU Contract Award Notice Date:</w:t>
            </w:r>
          </w:p>
        </w:tc>
        <w:tc>
          <w:tcPr>
            <w:tcW w:w="6661" w:type="dxa"/>
          </w:tcPr>
          <w:p w14:paraId="16D4C007"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To be issued</w:t>
            </w:r>
          </w:p>
          <w:p w14:paraId="7AD79A8A" w14:textId="77777777" w:rsidR="00BC5268" w:rsidRPr="004616B2" w:rsidRDefault="00BC5268" w:rsidP="002B6D6A">
            <w:pPr>
              <w:rPr>
                <w:rFonts w:asciiTheme="majorHAnsi" w:hAnsiTheme="majorHAnsi" w:cstheme="majorHAnsi"/>
                <w:sz w:val="24"/>
                <w:szCs w:val="24"/>
              </w:rPr>
            </w:pPr>
          </w:p>
          <w:p w14:paraId="3C50A3B5"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 xml:space="preserve"> </w:t>
            </w:r>
          </w:p>
        </w:tc>
      </w:tr>
      <w:tr w:rsidR="00BC5268" w:rsidRPr="004616B2" w14:paraId="50BA2331" w14:textId="77777777" w:rsidTr="004616B2">
        <w:tc>
          <w:tcPr>
            <w:tcW w:w="2689" w:type="dxa"/>
          </w:tcPr>
          <w:p w14:paraId="680C8B7A"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Contract Price:</w:t>
            </w:r>
          </w:p>
        </w:tc>
        <w:tc>
          <w:tcPr>
            <w:tcW w:w="6661" w:type="dxa"/>
          </w:tcPr>
          <w:p w14:paraId="444FA68E"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€12,599,896.00</w:t>
            </w:r>
          </w:p>
          <w:p w14:paraId="3EB56A41" w14:textId="77777777" w:rsidR="00BC5268" w:rsidRPr="004616B2" w:rsidRDefault="00BC5268" w:rsidP="002B6D6A">
            <w:pPr>
              <w:tabs>
                <w:tab w:val="left" w:pos="2940"/>
              </w:tabs>
              <w:rPr>
                <w:rFonts w:asciiTheme="majorHAnsi" w:hAnsiTheme="majorHAnsi" w:cstheme="majorHAnsi"/>
                <w:sz w:val="24"/>
                <w:szCs w:val="24"/>
              </w:rPr>
            </w:pPr>
            <w:r w:rsidRPr="004616B2">
              <w:rPr>
                <w:rFonts w:asciiTheme="majorHAnsi" w:hAnsiTheme="majorHAnsi" w:cstheme="majorHAnsi"/>
                <w:sz w:val="24"/>
                <w:szCs w:val="24"/>
              </w:rPr>
              <w:tab/>
            </w:r>
          </w:p>
        </w:tc>
      </w:tr>
      <w:tr w:rsidR="00BC5268" w:rsidRPr="004616B2" w14:paraId="5E0AF2BD" w14:textId="77777777" w:rsidTr="002B6D6A">
        <w:tc>
          <w:tcPr>
            <w:tcW w:w="9350" w:type="dxa"/>
            <w:gridSpan w:val="2"/>
          </w:tcPr>
          <w:p w14:paraId="0FE4F801" w14:textId="77777777" w:rsidR="00BC5268" w:rsidRPr="004616B2" w:rsidRDefault="00BC5268" w:rsidP="002B6D6A">
            <w:pPr>
              <w:jc w:val="center"/>
              <w:rPr>
                <w:rFonts w:asciiTheme="majorHAnsi" w:hAnsiTheme="majorHAnsi" w:cstheme="majorHAnsi"/>
                <w:b/>
                <w:sz w:val="24"/>
                <w:szCs w:val="24"/>
              </w:rPr>
            </w:pPr>
            <w:r w:rsidRPr="004616B2">
              <w:rPr>
                <w:rFonts w:asciiTheme="majorHAnsi" w:hAnsiTheme="majorHAnsi" w:cstheme="majorHAnsi"/>
                <w:b/>
                <w:sz w:val="24"/>
                <w:szCs w:val="24"/>
              </w:rPr>
              <w:t>Progress</w:t>
            </w:r>
          </w:p>
        </w:tc>
      </w:tr>
      <w:tr w:rsidR="00BC5268" w:rsidRPr="004616B2" w14:paraId="491CAF3B" w14:textId="77777777" w:rsidTr="004616B2">
        <w:tc>
          <w:tcPr>
            <w:tcW w:w="2689" w:type="dxa"/>
          </w:tcPr>
          <w:p w14:paraId="650F1539" w14:textId="77777777" w:rsidR="00BC5268" w:rsidRPr="004616B2" w:rsidRDefault="00BC5268" w:rsidP="002B6D6A">
            <w:pPr>
              <w:rPr>
                <w:rFonts w:asciiTheme="majorHAnsi" w:hAnsiTheme="majorHAnsi" w:cstheme="majorHAnsi"/>
                <w:b/>
                <w:sz w:val="24"/>
                <w:szCs w:val="24"/>
              </w:rPr>
            </w:pPr>
            <w:r w:rsidRPr="004616B2">
              <w:rPr>
                <w:rFonts w:asciiTheme="majorHAnsi" w:hAnsiTheme="majorHAnsi" w:cstheme="majorHAnsi"/>
                <w:b/>
                <w:sz w:val="24"/>
                <w:szCs w:val="24"/>
              </w:rPr>
              <w:t>Start Date:</w:t>
            </w:r>
          </w:p>
        </w:tc>
        <w:tc>
          <w:tcPr>
            <w:tcW w:w="6661" w:type="dxa"/>
          </w:tcPr>
          <w:p w14:paraId="0EAE2060" w14:textId="7C33A2A8"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12</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June 2023</w:t>
            </w:r>
            <w:r w:rsidR="00D34A43">
              <w:rPr>
                <w:rFonts w:asciiTheme="majorHAnsi" w:hAnsiTheme="majorHAnsi" w:cstheme="majorHAnsi"/>
                <w:sz w:val="24"/>
                <w:szCs w:val="24"/>
              </w:rPr>
              <w:t xml:space="preserve"> (on site)</w:t>
            </w:r>
          </w:p>
        </w:tc>
      </w:tr>
      <w:tr w:rsidR="00BC5268" w:rsidRPr="004616B2" w14:paraId="7D0F583E" w14:textId="77777777" w:rsidTr="004616B2">
        <w:tc>
          <w:tcPr>
            <w:tcW w:w="2689" w:type="dxa"/>
          </w:tcPr>
          <w:p w14:paraId="6C7B58A7"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Expected Date of Completion per Contract:</w:t>
            </w:r>
          </w:p>
        </w:tc>
        <w:tc>
          <w:tcPr>
            <w:tcW w:w="6661" w:type="dxa"/>
          </w:tcPr>
          <w:p w14:paraId="1E546E4E" w14:textId="772BD884" w:rsidR="00BC5268"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12</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February 2025</w:t>
            </w:r>
            <w:r w:rsidR="00D34A43">
              <w:rPr>
                <w:rFonts w:asciiTheme="majorHAnsi" w:hAnsiTheme="majorHAnsi" w:cstheme="majorHAnsi"/>
                <w:sz w:val="24"/>
                <w:szCs w:val="24"/>
              </w:rPr>
              <w:t xml:space="preserve"> (initial completion date)</w:t>
            </w:r>
          </w:p>
          <w:p w14:paraId="5304DFED" w14:textId="30FF0D3E" w:rsidR="00D34A43" w:rsidRPr="004616B2" w:rsidRDefault="00D34A43" w:rsidP="002B6D6A">
            <w:pPr>
              <w:rPr>
                <w:rFonts w:asciiTheme="majorHAnsi" w:hAnsiTheme="majorHAnsi" w:cstheme="majorHAnsi"/>
                <w:sz w:val="24"/>
                <w:szCs w:val="24"/>
              </w:rPr>
            </w:pPr>
            <w:r w:rsidRPr="00D34A43">
              <w:rPr>
                <w:rFonts w:asciiTheme="majorHAnsi" w:hAnsiTheme="majorHAnsi" w:cstheme="majorHAnsi"/>
                <w:sz w:val="24"/>
                <w:szCs w:val="24"/>
              </w:rPr>
              <w:t>24</w:t>
            </w:r>
            <w:r w:rsidRPr="00D34A43">
              <w:rPr>
                <w:rFonts w:asciiTheme="majorHAnsi" w:hAnsiTheme="majorHAnsi" w:cstheme="majorHAnsi"/>
                <w:sz w:val="24"/>
                <w:szCs w:val="24"/>
                <w:vertAlign w:val="superscript"/>
              </w:rPr>
              <w:t>th</w:t>
            </w:r>
            <w:r>
              <w:rPr>
                <w:rFonts w:asciiTheme="majorHAnsi" w:hAnsiTheme="majorHAnsi" w:cstheme="majorHAnsi"/>
                <w:sz w:val="24"/>
                <w:szCs w:val="24"/>
              </w:rPr>
              <w:t xml:space="preserve"> </w:t>
            </w:r>
            <w:r w:rsidRPr="00D34A43">
              <w:rPr>
                <w:rFonts w:asciiTheme="majorHAnsi" w:hAnsiTheme="majorHAnsi" w:cstheme="majorHAnsi"/>
                <w:sz w:val="24"/>
                <w:szCs w:val="24"/>
              </w:rPr>
              <w:t>April 2023 (includes for EOT’s)</w:t>
            </w:r>
          </w:p>
        </w:tc>
      </w:tr>
      <w:tr w:rsidR="00BC5268" w:rsidRPr="004616B2" w14:paraId="72770881" w14:textId="77777777" w:rsidTr="004616B2">
        <w:trPr>
          <w:trHeight w:val="144"/>
        </w:trPr>
        <w:tc>
          <w:tcPr>
            <w:tcW w:w="2689" w:type="dxa"/>
          </w:tcPr>
          <w:p w14:paraId="50B937DC"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Spend in Year under Review:</w:t>
            </w:r>
          </w:p>
        </w:tc>
        <w:tc>
          <w:tcPr>
            <w:tcW w:w="6661" w:type="dxa"/>
          </w:tcPr>
          <w:p w14:paraId="1B87E584" w14:textId="477CC83A" w:rsidR="00D34A43" w:rsidRDefault="00D34A43" w:rsidP="002B6D6A">
            <w:pPr>
              <w:rPr>
                <w:rFonts w:asciiTheme="majorHAnsi" w:hAnsiTheme="majorHAnsi" w:cstheme="majorHAnsi"/>
                <w:sz w:val="24"/>
                <w:szCs w:val="24"/>
              </w:rPr>
            </w:pPr>
            <w:r>
              <w:rPr>
                <w:rFonts w:asciiTheme="majorHAnsi" w:hAnsiTheme="majorHAnsi" w:cstheme="majorHAnsi"/>
                <w:sz w:val="24"/>
                <w:szCs w:val="24"/>
              </w:rPr>
              <w:t xml:space="preserve">€8,422,177.01 </w:t>
            </w:r>
            <w:r w:rsidRPr="004616B2">
              <w:rPr>
                <w:rFonts w:asciiTheme="majorHAnsi" w:hAnsiTheme="majorHAnsi" w:cstheme="majorHAnsi"/>
                <w:sz w:val="24"/>
                <w:szCs w:val="24"/>
              </w:rPr>
              <w:t>1/01/202</w:t>
            </w:r>
            <w:r>
              <w:rPr>
                <w:rFonts w:asciiTheme="majorHAnsi" w:hAnsiTheme="majorHAnsi" w:cstheme="majorHAnsi"/>
                <w:sz w:val="24"/>
                <w:szCs w:val="24"/>
              </w:rPr>
              <w:t>4</w:t>
            </w:r>
            <w:r w:rsidRPr="004616B2">
              <w:rPr>
                <w:rFonts w:asciiTheme="majorHAnsi" w:hAnsiTheme="majorHAnsi" w:cstheme="majorHAnsi"/>
                <w:sz w:val="24"/>
                <w:szCs w:val="24"/>
              </w:rPr>
              <w:t xml:space="preserve"> to 31/12/202</w:t>
            </w:r>
            <w:r>
              <w:rPr>
                <w:rFonts w:asciiTheme="majorHAnsi" w:hAnsiTheme="majorHAnsi" w:cstheme="majorHAnsi"/>
                <w:sz w:val="24"/>
                <w:szCs w:val="24"/>
              </w:rPr>
              <w:t>4 (Construction costs)</w:t>
            </w:r>
          </w:p>
          <w:p w14:paraId="6CA0DE24" w14:textId="191A39A8" w:rsidR="00D34A43" w:rsidRPr="004616B2" w:rsidRDefault="00D34A43" w:rsidP="002B6D6A">
            <w:pPr>
              <w:rPr>
                <w:rFonts w:asciiTheme="majorHAnsi" w:hAnsiTheme="majorHAnsi" w:cstheme="majorHAnsi"/>
                <w:sz w:val="24"/>
                <w:szCs w:val="24"/>
              </w:rPr>
            </w:pPr>
            <w:r>
              <w:rPr>
                <w:rFonts w:asciiTheme="majorHAnsi" w:hAnsiTheme="majorHAnsi" w:cstheme="majorHAnsi"/>
                <w:sz w:val="24"/>
                <w:szCs w:val="24"/>
              </w:rPr>
              <w:t xml:space="preserve">€8,437,859.51 </w:t>
            </w:r>
            <w:r w:rsidRPr="004616B2">
              <w:rPr>
                <w:rFonts w:asciiTheme="majorHAnsi" w:hAnsiTheme="majorHAnsi" w:cstheme="majorHAnsi"/>
                <w:sz w:val="24"/>
                <w:szCs w:val="24"/>
              </w:rPr>
              <w:t>1/01/202</w:t>
            </w:r>
            <w:r>
              <w:rPr>
                <w:rFonts w:asciiTheme="majorHAnsi" w:hAnsiTheme="majorHAnsi" w:cstheme="majorHAnsi"/>
                <w:sz w:val="24"/>
                <w:szCs w:val="24"/>
              </w:rPr>
              <w:t>4</w:t>
            </w:r>
            <w:r w:rsidRPr="004616B2">
              <w:rPr>
                <w:rFonts w:asciiTheme="majorHAnsi" w:hAnsiTheme="majorHAnsi" w:cstheme="majorHAnsi"/>
                <w:sz w:val="24"/>
                <w:szCs w:val="24"/>
              </w:rPr>
              <w:t xml:space="preserve"> to 31/12/202</w:t>
            </w:r>
            <w:r>
              <w:rPr>
                <w:rFonts w:asciiTheme="majorHAnsi" w:hAnsiTheme="majorHAnsi" w:cstheme="majorHAnsi"/>
                <w:sz w:val="24"/>
                <w:szCs w:val="24"/>
              </w:rPr>
              <w:t>4 (all in costs)</w:t>
            </w:r>
          </w:p>
        </w:tc>
      </w:tr>
      <w:tr w:rsidR="00BC5268" w:rsidRPr="004616B2" w14:paraId="2230D028" w14:textId="77777777" w:rsidTr="004616B2">
        <w:tc>
          <w:tcPr>
            <w:tcW w:w="2689" w:type="dxa"/>
          </w:tcPr>
          <w:p w14:paraId="5B8E3FC3"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Cumulative Spend to end of Year:</w:t>
            </w:r>
          </w:p>
        </w:tc>
        <w:tc>
          <w:tcPr>
            <w:tcW w:w="6661" w:type="dxa"/>
          </w:tcPr>
          <w:p w14:paraId="726AA2E0" w14:textId="77777777" w:rsidR="00D34A43" w:rsidRPr="00D34A43" w:rsidRDefault="00D34A43" w:rsidP="00D34A43">
            <w:pPr>
              <w:outlineLvl w:val="0"/>
              <w:rPr>
                <w:rFonts w:asciiTheme="majorHAnsi" w:hAnsiTheme="majorHAnsi" w:cstheme="majorHAnsi"/>
                <w:sz w:val="24"/>
                <w:szCs w:val="24"/>
              </w:rPr>
            </w:pPr>
            <w:r w:rsidRPr="00D34A43">
              <w:rPr>
                <w:rFonts w:asciiTheme="majorHAnsi" w:hAnsiTheme="majorHAnsi" w:cstheme="majorHAnsi"/>
                <w:sz w:val="24"/>
                <w:szCs w:val="24"/>
              </w:rPr>
              <w:t>€12,681,523.26</w:t>
            </w:r>
            <w:r>
              <w:rPr>
                <w:rFonts w:asciiTheme="majorHAnsi" w:hAnsiTheme="majorHAnsi" w:cstheme="majorHAnsi"/>
                <w:sz w:val="24"/>
                <w:szCs w:val="24"/>
              </w:rPr>
              <w:t xml:space="preserve"> (Construction costs)</w:t>
            </w:r>
          </w:p>
          <w:p w14:paraId="7B310243" w14:textId="7FF7570B" w:rsidR="00D34A43" w:rsidRPr="004616B2" w:rsidRDefault="00BC5268" w:rsidP="00D34A43">
            <w:pPr>
              <w:rPr>
                <w:rFonts w:asciiTheme="majorHAnsi" w:hAnsiTheme="majorHAnsi" w:cstheme="majorHAnsi"/>
                <w:sz w:val="24"/>
                <w:szCs w:val="24"/>
              </w:rPr>
            </w:pPr>
            <w:r w:rsidRPr="004616B2">
              <w:rPr>
                <w:rFonts w:asciiTheme="majorHAnsi" w:hAnsiTheme="majorHAnsi" w:cstheme="majorHAnsi"/>
                <w:sz w:val="24"/>
                <w:szCs w:val="24"/>
              </w:rPr>
              <w:t>€</w:t>
            </w:r>
            <w:r w:rsidR="00D34A43">
              <w:rPr>
                <w:rFonts w:asciiTheme="majorHAnsi" w:hAnsiTheme="majorHAnsi" w:cstheme="majorHAnsi"/>
                <w:sz w:val="24"/>
                <w:szCs w:val="24"/>
              </w:rPr>
              <w:t>14,795,716.08 (all in costs)</w:t>
            </w:r>
          </w:p>
        </w:tc>
      </w:tr>
      <w:tr w:rsidR="00BC5268" w:rsidRPr="004616B2" w14:paraId="79000D86" w14:textId="77777777" w:rsidTr="004616B2">
        <w:tc>
          <w:tcPr>
            <w:tcW w:w="2689" w:type="dxa"/>
          </w:tcPr>
          <w:p w14:paraId="45AE6646"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Projected Final Cost:</w:t>
            </w:r>
          </w:p>
        </w:tc>
        <w:tc>
          <w:tcPr>
            <w:tcW w:w="6661" w:type="dxa"/>
          </w:tcPr>
          <w:p w14:paraId="4E9659CE"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€12,599,896.00</w:t>
            </w:r>
          </w:p>
        </w:tc>
      </w:tr>
      <w:tr w:rsidR="00BC5268" w:rsidRPr="004616B2" w14:paraId="18DB0794" w14:textId="77777777" w:rsidTr="004616B2">
        <w:tc>
          <w:tcPr>
            <w:tcW w:w="2689" w:type="dxa"/>
          </w:tcPr>
          <w:p w14:paraId="1213B7C8"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Values of Contract Variations:</w:t>
            </w:r>
          </w:p>
        </w:tc>
        <w:tc>
          <w:tcPr>
            <w:tcW w:w="6661" w:type="dxa"/>
          </w:tcPr>
          <w:p w14:paraId="5C706EBE" w14:textId="1C50A8E4" w:rsidR="00BC5268" w:rsidRDefault="00D34A43" w:rsidP="002B6D6A">
            <w:pPr>
              <w:rPr>
                <w:rFonts w:asciiTheme="majorHAnsi" w:hAnsiTheme="majorHAnsi" w:cstheme="majorHAnsi"/>
                <w:sz w:val="24"/>
                <w:szCs w:val="24"/>
              </w:rPr>
            </w:pPr>
            <w:r w:rsidRPr="00D34A43">
              <w:rPr>
                <w:rFonts w:asciiTheme="majorHAnsi" w:hAnsiTheme="majorHAnsi" w:cstheme="majorHAnsi"/>
                <w:sz w:val="24"/>
                <w:szCs w:val="24"/>
              </w:rPr>
              <w:t>€189,602.59</w:t>
            </w:r>
            <w:r w:rsidR="00BC5268" w:rsidRPr="004616B2">
              <w:rPr>
                <w:rFonts w:asciiTheme="majorHAnsi" w:hAnsiTheme="majorHAnsi" w:cstheme="majorHAnsi"/>
                <w:sz w:val="24"/>
                <w:szCs w:val="24"/>
              </w:rPr>
              <w:t xml:space="preserve"> </w:t>
            </w:r>
            <w:r>
              <w:rPr>
                <w:rFonts w:asciiTheme="majorHAnsi" w:hAnsiTheme="majorHAnsi" w:cstheme="majorHAnsi"/>
                <w:sz w:val="24"/>
                <w:szCs w:val="24"/>
              </w:rPr>
              <w:t xml:space="preserve">Total </w:t>
            </w:r>
            <w:r w:rsidR="00BC5268" w:rsidRPr="004616B2">
              <w:rPr>
                <w:rFonts w:asciiTheme="majorHAnsi" w:hAnsiTheme="majorHAnsi" w:cstheme="majorHAnsi"/>
                <w:sz w:val="24"/>
                <w:szCs w:val="24"/>
              </w:rPr>
              <w:t>(31/12/202</w:t>
            </w:r>
            <w:r>
              <w:rPr>
                <w:rFonts w:asciiTheme="majorHAnsi" w:hAnsiTheme="majorHAnsi" w:cstheme="majorHAnsi"/>
                <w:sz w:val="24"/>
                <w:szCs w:val="24"/>
              </w:rPr>
              <w:t>4</w:t>
            </w:r>
            <w:r w:rsidR="00BC5268" w:rsidRPr="004616B2">
              <w:rPr>
                <w:rFonts w:asciiTheme="majorHAnsi" w:hAnsiTheme="majorHAnsi" w:cstheme="majorHAnsi"/>
                <w:sz w:val="24"/>
                <w:szCs w:val="24"/>
              </w:rPr>
              <w:t>)</w:t>
            </w:r>
            <w:r>
              <w:rPr>
                <w:rFonts w:asciiTheme="majorHAnsi" w:hAnsiTheme="majorHAnsi" w:cstheme="majorHAnsi"/>
                <w:sz w:val="24"/>
                <w:szCs w:val="24"/>
              </w:rPr>
              <w:t xml:space="preserve"> </w:t>
            </w:r>
          </w:p>
          <w:p w14:paraId="7B75390D" w14:textId="77777777" w:rsidR="00D34A43" w:rsidRDefault="00D34A43" w:rsidP="002B6D6A">
            <w:pPr>
              <w:rPr>
                <w:rFonts w:asciiTheme="majorHAnsi" w:hAnsiTheme="majorHAnsi" w:cstheme="majorHAnsi"/>
                <w:sz w:val="24"/>
                <w:szCs w:val="24"/>
              </w:rPr>
            </w:pPr>
            <w:r w:rsidRPr="004616B2">
              <w:rPr>
                <w:rFonts w:asciiTheme="majorHAnsi" w:hAnsiTheme="majorHAnsi" w:cstheme="majorHAnsi"/>
                <w:sz w:val="24"/>
                <w:szCs w:val="24"/>
              </w:rPr>
              <w:t>€</w:t>
            </w:r>
            <w:r w:rsidRPr="00D34A43">
              <w:rPr>
                <w:rFonts w:asciiTheme="majorHAnsi" w:hAnsiTheme="majorHAnsi" w:cstheme="majorHAnsi"/>
                <w:sz w:val="24"/>
                <w:szCs w:val="24"/>
              </w:rPr>
              <w:t>188,799.76</w:t>
            </w:r>
            <w:r>
              <w:rPr>
                <w:rFonts w:asciiTheme="majorHAnsi" w:hAnsiTheme="majorHAnsi" w:cstheme="majorHAnsi"/>
                <w:sz w:val="24"/>
                <w:szCs w:val="24"/>
              </w:rPr>
              <w:t xml:space="preserve"> </w:t>
            </w:r>
            <w:r w:rsidRPr="00D34A43">
              <w:rPr>
                <w:rFonts w:asciiTheme="majorHAnsi" w:hAnsiTheme="majorHAnsi" w:cstheme="majorHAnsi"/>
                <w:sz w:val="24"/>
                <w:szCs w:val="24"/>
              </w:rPr>
              <w:t>additional to the Contract Sum</w:t>
            </w:r>
          </w:p>
          <w:p w14:paraId="197E2EED" w14:textId="44A39F07" w:rsidR="00D34A43" w:rsidRPr="004616B2" w:rsidRDefault="00D34A43" w:rsidP="002B6D6A">
            <w:pPr>
              <w:rPr>
                <w:rFonts w:asciiTheme="majorHAnsi" w:hAnsiTheme="majorHAnsi" w:cstheme="majorHAnsi"/>
                <w:sz w:val="24"/>
                <w:szCs w:val="24"/>
              </w:rPr>
            </w:pPr>
            <w:r w:rsidRPr="00D34A43">
              <w:rPr>
                <w:rFonts w:asciiTheme="majorHAnsi" w:hAnsiTheme="majorHAnsi" w:cstheme="majorHAnsi"/>
                <w:sz w:val="24"/>
                <w:szCs w:val="24"/>
              </w:rPr>
              <w:t>€802.83 for the applicable factor inflation uplift as set out in the contract conditions</w:t>
            </w:r>
          </w:p>
        </w:tc>
      </w:tr>
      <w:tr w:rsidR="00BC5268" w:rsidRPr="004616B2" w14:paraId="08A86DD6" w14:textId="77777777" w:rsidTr="004616B2">
        <w:tc>
          <w:tcPr>
            <w:tcW w:w="2689" w:type="dxa"/>
          </w:tcPr>
          <w:p w14:paraId="25BE6533" w14:textId="77777777" w:rsidR="00BC5268" w:rsidRPr="004616B2" w:rsidRDefault="00BC5268" w:rsidP="002B6D6A">
            <w:pPr>
              <w:rPr>
                <w:rFonts w:asciiTheme="majorHAnsi" w:hAnsiTheme="majorHAnsi" w:cstheme="majorHAnsi"/>
                <w:b/>
                <w:sz w:val="24"/>
                <w:szCs w:val="24"/>
              </w:rPr>
            </w:pPr>
            <w:r w:rsidRPr="004616B2">
              <w:rPr>
                <w:rFonts w:asciiTheme="majorHAnsi" w:hAnsiTheme="majorHAnsi" w:cstheme="majorHAnsi"/>
                <w:b/>
                <w:sz w:val="24"/>
                <w:szCs w:val="24"/>
              </w:rPr>
              <w:t>Date of Completion:</w:t>
            </w:r>
          </w:p>
        </w:tc>
        <w:tc>
          <w:tcPr>
            <w:tcW w:w="6661" w:type="dxa"/>
          </w:tcPr>
          <w:p w14:paraId="143D245B" w14:textId="18242F19" w:rsidR="00BC5268" w:rsidRPr="004616B2" w:rsidRDefault="00D34A43" w:rsidP="002B6D6A">
            <w:pPr>
              <w:rPr>
                <w:rFonts w:asciiTheme="majorHAnsi" w:hAnsiTheme="majorHAnsi" w:cstheme="majorHAnsi"/>
                <w:sz w:val="24"/>
                <w:szCs w:val="24"/>
              </w:rPr>
            </w:pPr>
            <w:r>
              <w:rPr>
                <w:rFonts w:asciiTheme="majorHAnsi" w:hAnsiTheme="majorHAnsi" w:cstheme="majorHAnsi"/>
                <w:sz w:val="24"/>
                <w:szCs w:val="24"/>
              </w:rPr>
              <w:t>30</w:t>
            </w:r>
            <w:r w:rsidR="00BC5268" w:rsidRPr="00D34A43">
              <w:rPr>
                <w:rFonts w:asciiTheme="majorHAnsi" w:hAnsiTheme="majorHAnsi" w:cstheme="majorHAnsi"/>
                <w:sz w:val="24"/>
                <w:szCs w:val="24"/>
                <w:vertAlign w:val="superscript"/>
              </w:rPr>
              <w:t>th</w:t>
            </w:r>
            <w:r>
              <w:rPr>
                <w:rFonts w:asciiTheme="majorHAnsi" w:hAnsiTheme="majorHAnsi" w:cstheme="majorHAnsi"/>
                <w:sz w:val="24"/>
                <w:szCs w:val="24"/>
              </w:rPr>
              <w:t xml:space="preserve"> April</w:t>
            </w:r>
            <w:r w:rsidR="00BC5268" w:rsidRPr="004616B2">
              <w:rPr>
                <w:rFonts w:asciiTheme="majorHAnsi" w:hAnsiTheme="majorHAnsi" w:cstheme="majorHAnsi"/>
                <w:sz w:val="24"/>
                <w:szCs w:val="24"/>
              </w:rPr>
              <w:t xml:space="preserve"> 2025</w:t>
            </w:r>
            <w:r>
              <w:rPr>
                <w:rFonts w:asciiTheme="majorHAnsi" w:hAnsiTheme="majorHAnsi" w:cstheme="majorHAnsi"/>
                <w:sz w:val="24"/>
                <w:szCs w:val="24"/>
              </w:rPr>
              <w:t xml:space="preserve"> (current projected completion date)</w:t>
            </w:r>
          </w:p>
        </w:tc>
      </w:tr>
      <w:tr w:rsidR="00BC5268" w:rsidRPr="004616B2" w14:paraId="16088AA2" w14:textId="77777777" w:rsidTr="002B6D6A">
        <w:tc>
          <w:tcPr>
            <w:tcW w:w="9350" w:type="dxa"/>
            <w:gridSpan w:val="2"/>
          </w:tcPr>
          <w:p w14:paraId="408A55C0" w14:textId="77777777" w:rsidR="00BC5268" w:rsidRPr="004616B2" w:rsidRDefault="00BC5268" w:rsidP="002B6D6A">
            <w:pPr>
              <w:jc w:val="center"/>
              <w:rPr>
                <w:rFonts w:asciiTheme="majorHAnsi" w:hAnsiTheme="majorHAnsi" w:cstheme="majorHAnsi"/>
                <w:b/>
                <w:sz w:val="24"/>
                <w:szCs w:val="24"/>
              </w:rPr>
            </w:pPr>
            <w:r w:rsidRPr="004616B2">
              <w:rPr>
                <w:rFonts w:asciiTheme="majorHAnsi" w:hAnsiTheme="majorHAnsi" w:cstheme="majorHAnsi"/>
                <w:b/>
                <w:sz w:val="24"/>
                <w:szCs w:val="24"/>
              </w:rPr>
              <w:t>Outputs</w:t>
            </w:r>
          </w:p>
        </w:tc>
      </w:tr>
      <w:tr w:rsidR="00BC5268" w:rsidRPr="004616B2" w14:paraId="47B7F498" w14:textId="77777777" w:rsidTr="004616B2">
        <w:tc>
          <w:tcPr>
            <w:tcW w:w="2689" w:type="dxa"/>
          </w:tcPr>
          <w:p w14:paraId="60BB2132"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Expected Output on Completion (E.G. XX kms of road, No. of units etc)</w:t>
            </w:r>
          </w:p>
        </w:tc>
        <w:tc>
          <w:tcPr>
            <w:tcW w:w="6661" w:type="dxa"/>
          </w:tcPr>
          <w:p w14:paraId="05F56BC9"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50 houses and associated site works</w:t>
            </w:r>
          </w:p>
          <w:p w14:paraId="3334B1B9" w14:textId="77777777" w:rsidR="00BC5268" w:rsidRPr="004616B2" w:rsidRDefault="00BC5268" w:rsidP="002B6D6A">
            <w:pPr>
              <w:rPr>
                <w:rFonts w:asciiTheme="majorHAnsi" w:hAnsiTheme="majorHAnsi" w:cstheme="majorHAnsi"/>
                <w:sz w:val="24"/>
                <w:szCs w:val="24"/>
              </w:rPr>
            </w:pPr>
          </w:p>
          <w:p w14:paraId="0792C66D" w14:textId="77777777" w:rsidR="00BC5268" w:rsidRPr="004616B2" w:rsidRDefault="00BC5268" w:rsidP="002B6D6A">
            <w:pPr>
              <w:rPr>
                <w:rFonts w:asciiTheme="majorHAnsi" w:hAnsiTheme="majorHAnsi" w:cstheme="majorHAnsi"/>
                <w:sz w:val="24"/>
                <w:szCs w:val="24"/>
              </w:rPr>
            </w:pPr>
          </w:p>
          <w:p w14:paraId="24D2EA43" w14:textId="77777777" w:rsidR="00BC5268" w:rsidRPr="004616B2" w:rsidRDefault="00BC5268" w:rsidP="002B6D6A">
            <w:pPr>
              <w:rPr>
                <w:rFonts w:asciiTheme="majorHAnsi" w:hAnsiTheme="majorHAnsi" w:cstheme="majorHAnsi"/>
                <w:sz w:val="24"/>
                <w:szCs w:val="24"/>
              </w:rPr>
            </w:pPr>
          </w:p>
          <w:p w14:paraId="4A71DBB0" w14:textId="77777777" w:rsidR="00BC5268" w:rsidRPr="004616B2" w:rsidRDefault="00BC5268" w:rsidP="002B6D6A">
            <w:pPr>
              <w:rPr>
                <w:rFonts w:asciiTheme="majorHAnsi" w:hAnsiTheme="majorHAnsi" w:cstheme="majorHAnsi"/>
                <w:sz w:val="24"/>
                <w:szCs w:val="24"/>
              </w:rPr>
            </w:pPr>
          </w:p>
          <w:p w14:paraId="0D05D67E" w14:textId="77777777" w:rsidR="00BC5268" w:rsidRPr="004616B2" w:rsidRDefault="00BC5268" w:rsidP="002B6D6A">
            <w:pPr>
              <w:rPr>
                <w:rFonts w:asciiTheme="majorHAnsi" w:hAnsiTheme="majorHAnsi" w:cstheme="majorHAnsi"/>
                <w:sz w:val="24"/>
                <w:szCs w:val="24"/>
              </w:rPr>
            </w:pPr>
          </w:p>
          <w:p w14:paraId="3402544D" w14:textId="77777777" w:rsidR="00BC5268" w:rsidRPr="004616B2" w:rsidRDefault="00BC5268" w:rsidP="002B6D6A">
            <w:pPr>
              <w:rPr>
                <w:rFonts w:asciiTheme="majorHAnsi" w:hAnsiTheme="majorHAnsi" w:cstheme="majorHAnsi"/>
                <w:sz w:val="24"/>
                <w:szCs w:val="24"/>
              </w:rPr>
            </w:pPr>
          </w:p>
          <w:p w14:paraId="5868CE1C" w14:textId="77777777" w:rsidR="00BC5268" w:rsidRPr="004616B2" w:rsidRDefault="00BC5268" w:rsidP="002B6D6A">
            <w:pPr>
              <w:rPr>
                <w:rFonts w:asciiTheme="majorHAnsi" w:hAnsiTheme="majorHAnsi" w:cstheme="majorHAnsi"/>
                <w:sz w:val="24"/>
                <w:szCs w:val="24"/>
              </w:rPr>
            </w:pPr>
          </w:p>
        </w:tc>
      </w:tr>
      <w:tr w:rsidR="00BC5268" w:rsidRPr="004616B2" w14:paraId="01D25115" w14:textId="77777777" w:rsidTr="004616B2">
        <w:tc>
          <w:tcPr>
            <w:tcW w:w="2689" w:type="dxa"/>
          </w:tcPr>
          <w:p w14:paraId="772F3EB0"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Output Achieved to date.</w:t>
            </w:r>
          </w:p>
          <w:p w14:paraId="6A84CD1D"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(E.G. X kms of Roads, No. of Units etc)</w:t>
            </w:r>
          </w:p>
        </w:tc>
        <w:tc>
          <w:tcPr>
            <w:tcW w:w="6661" w:type="dxa"/>
          </w:tcPr>
          <w:p w14:paraId="3EF3A078" w14:textId="5E045266" w:rsidR="00BC5268" w:rsidRPr="004616B2" w:rsidRDefault="00D34A43" w:rsidP="002B6D6A">
            <w:pPr>
              <w:rPr>
                <w:rFonts w:asciiTheme="majorHAnsi" w:hAnsiTheme="majorHAnsi" w:cstheme="majorHAnsi"/>
                <w:sz w:val="24"/>
                <w:szCs w:val="24"/>
              </w:rPr>
            </w:pPr>
            <w:r w:rsidRPr="00D34A43">
              <w:rPr>
                <w:rFonts w:asciiTheme="majorHAnsi" w:hAnsiTheme="majorHAnsi" w:cstheme="majorHAnsi"/>
                <w:sz w:val="24"/>
                <w:szCs w:val="24"/>
              </w:rPr>
              <w:t xml:space="preserve">The majority of the works </w:t>
            </w:r>
            <w:r>
              <w:rPr>
                <w:rFonts w:asciiTheme="majorHAnsi" w:hAnsiTheme="majorHAnsi" w:cstheme="majorHAnsi"/>
                <w:sz w:val="24"/>
                <w:szCs w:val="24"/>
              </w:rPr>
              <w:t xml:space="preserve">are </w:t>
            </w:r>
            <w:r w:rsidRPr="00D34A43">
              <w:rPr>
                <w:rFonts w:asciiTheme="majorHAnsi" w:hAnsiTheme="majorHAnsi" w:cstheme="majorHAnsi"/>
                <w:sz w:val="24"/>
                <w:szCs w:val="24"/>
              </w:rPr>
              <w:t>complete. Snagging has commenced on some houses, while all necessary services are currently being finali</w:t>
            </w:r>
            <w:r>
              <w:rPr>
                <w:rFonts w:asciiTheme="majorHAnsi" w:hAnsiTheme="majorHAnsi" w:cstheme="majorHAnsi"/>
                <w:sz w:val="24"/>
                <w:szCs w:val="24"/>
              </w:rPr>
              <w:t>s</w:t>
            </w:r>
            <w:r w:rsidRPr="00D34A43">
              <w:rPr>
                <w:rFonts w:asciiTheme="majorHAnsi" w:hAnsiTheme="majorHAnsi" w:cstheme="majorHAnsi"/>
                <w:sz w:val="24"/>
                <w:szCs w:val="24"/>
              </w:rPr>
              <w:t>ed and connected.</w:t>
            </w:r>
          </w:p>
          <w:p w14:paraId="2360010C" w14:textId="77777777" w:rsidR="00BC5268" w:rsidRPr="004616B2" w:rsidRDefault="00BC5268" w:rsidP="002B6D6A">
            <w:pPr>
              <w:rPr>
                <w:rFonts w:asciiTheme="majorHAnsi" w:hAnsiTheme="majorHAnsi" w:cstheme="majorHAnsi"/>
                <w:sz w:val="24"/>
                <w:szCs w:val="24"/>
              </w:rPr>
            </w:pPr>
          </w:p>
          <w:p w14:paraId="351500F4" w14:textId="30CE7126" w:rsidR="00F962F0" w:rsidRPr="004616B2" w:rsidRDefault="00F962F0" w:rsidP="00CD440D">
            <w:pPr>
              <w:rPr>
                <w:rFonts w:asciiTheme="majorHAnsi" w:hAnsiTheme="majorHAnsi" w:cstheme="majorHAnsi"/>
                <w:sz w:val="24"/>
                <w:szCs w:val="24"/>
              </w:rPr>
            </w:pPr>
            <w:r>
              <w:rPr>
                <w:noProof/>
              </w:rPr>
              <w:drawing>
                <wp:inline distT="0" distB="0" distL="0" distR="0" wp14:anchorId="6A266F9C" wp14:editId="4DCEEDA9">
                  <wp:extent cx="1462788" cy="1097091"/>
                  <wp:effectExtent l="0" t="0" r="4445" b="8255"/>
                  <wp:docPr id="1674485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0662" cy="1102996"/>
                          </a:xfrm>
                          <a:prstGeom prst="rect">
                            <a:avLst/>
                          </a:prstGeom>
                          <a:noFill/>
                          <a:ln>
                            <a:noFill/>
                          </a:ln>
                        </pic:spPr>
                      </pic:pic>
                    </a:graphicData>
                  </a:graphic>
                </wp:inline>
              </w:drawing>
            </w:r>
            <w:r w:rsidR="00CD440D">
              <w:rPr>
                <w:rFonts w:asciiTheme="majorHAnsi" w:hAnsiTheme="majorHAnsi" w:cstheme="majorHAnsi"/>
                <w:sz w:val="24"/>
                <w:szCs w:val="24"/>
              </w:rPr>
              <w:t xml:space="preserve"> </w:t>
            </w:r>
            <w:r>
              <w:rPr>
                <w:noProof/>
              </w:rPr>
              <w:drawing>
                <wp:inline distT="0" distB="0" distL="0" distR="0" wp14:anchorId="74D69907" wp14:editId="6975230F">
                  <wp:extent cx="1434432" cy="1075823"/>
                  <wp:effectExtent l="0" t="0" r="0" b="0"/>
                  <wp:docPr id="773691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5123" cy="1083842"/>
                          </a:xfrm>
                          <a:prstGeom prst="rect">
                            <a:avLst/>
                          </a:prstGeom>
                          <a:noFill/>
                          <a:ln>
                            <a:noFill/>
                          </a:ln>
                        </pic:spPr>
                      </pic:pic>
                    </a:graphicData>
                  </a:graphic>
                </wp:inline>
              </w:drawing>
            </w:r>
            <w:r w:rsidR="00CD440D">
              <w:rPr>
                <w:rFonts w:asciiTheme="majorHAnsi" w:hAnsiTheme="majorHAnsi" w:cstheme="majorHAnsi"/>
                <w:sz w:val="24"/>
                <w:szCs w:val="24"/>
              </w:rPr>
              <w:t xml:space="preserve"> </w:t>
            </w:r>
            <w:r>
              <w:rPr>
                <w:noProof/>
              </w:rPr>
              <w:drawing>
                <wp:inline distT="0" distB="0" distL="0" distR="0" wp14:anchorId="13EE8348" wp14:editId="644FEE48">
                  <wp:extent cx="1466606" cy="1099954"/>
                  <wp:effectExtent l="0" t="7302" r="0" b="0"/>
                  <wp:docPr id="858102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75675" cy="1106756"/>
                          </a:xfrm>
                          <a:prstGeom prst="rect">
                            <a:avLst/>
                          </a:prstGeom>
                          <a:noFill/>
                          <a:ln>
                            <a:noFill/>
                          </a:ln>
                        </pic:spPr>
                      </pic:pic>
                    </a:graphicData>
                  </a:graphic>
                </wp:inline>
              </w:drawing>
            </w:r>
          </w:p>
        </w:tc>
      </w:tr>
    </w:tbl>
    <w:p w14:paraId="7C7D4E32" w14:textId="77777777" w:rsidR="00BC5268" w:rsidRPr="004616B2" w:rsidRDefault="00BC5268" w:rsidP="00BC5268">
      <w:pPr>
        <w:rPr>
          <w:rFonts w:asciiTheme="majorHAnsi" w:hAnsiTheme="majorHAnsi" w:cstheme="majorHAnsi"/>
          <w:sz w:val="24"/>
          <w:szCs w:val="24"/>
        </w:rPr>
      </w:pPr>
    </w:p>
    <w:p w14:paraId="6E2DBD83" w14:textId="77777777" w:rsidR="00BC5268" w:rsidRPr="004616B2" w:rsidRDefault="00BC5268" w:rsidP="00BC5268">
      <w:pPr>
        <w:rPr>
          <w:rFonts w:asciiTheme="majorHAnsi" w:hAnsiTheme="majorHAnsi" w:cstheme="majorHAnsi"/>
          <w:sz w:val="24"/>
          <w:szCs w:val="24"/>
        </w:rPr>
      </w:pPr>
    </w:p>
    <w:p w14:paraId="6BCC4A57" w14:textId="77777777" w:rsidR="00BC5268" w:rsidRPr="004616B2" w:rsidRDefault="00BC5268" w:rsidP="00BC5268">
      <w:pPr>
        <w:rPr>
          <w:rFonts w:asciiTheme="majorHAnsi" w:hAnsiTheme="majorHAnsi" w:cstheme="majorHAnsi"/>
          <w:sz w:val="24"/>
          <w:szCs w:val="24"/>
        </w:rPr>
      </w:pPr>
    </w:p>
    <w:p w14:paraId="174CE046" w14:textId="77777777" w:rsidR="00BC5268" w:rsidRPr="004616B2" w:rsidRDefault="00BC5268" w:rsidP="00BC5268">
      <w:pPr>
        <w:rPr>
          <w:rFonts w:asciiTheme="majorHAnsi" w:hAnsiTheme="majorHAnsi" w:cstheme="majorHAnsi"/>
          <w:sz w:val="24"/>
          <w:szCs w:val="24"/>
        </w:rPr>
      </w:pPr>
      <w:r w:rsidRPr="004616B2">
        <w:rPr>
          <w:rFonts w:asciiTheme="majorHAnsi" w:hAnsiTheme="majorHAnsi" w:cstheme="majorHAnsi"/>
          <w:sz w:val="24"/>
          <w:szCs w:val="24"/>
        </w:rPr>
        <w:br w:type="page"/>
      </w:r>
    </w:p>
    <w:tbl>
      <w:tblPr>
        <w:tblStyle w:val="TableGrid"/>
        <w:tblW w:w="0" w:type="auto"/>
        <w:tblLook w:val="04A0" w:firstRow="1" w:lastRow="0" w:firstColumn="1" w:lastColumn="0" w:noHBand="0" w:noVBand="1"/>
      </w:tblPr>
      <w:tblGrid>
        <w:gridCol w:w="2830"/>
        <w:gridCol w:w="6520"/>
      </w:tblGrid>
      <w:tr w:rsidR="00BC5268" w:rsidRPr="004616B2" w14:paraId="64E2B94E" w14:textId="77777777" w:rsidTr="00BC5268">
        <w:tc>
          <w:tcPr>
            <w:tcW w:w="9350" w:type="dxa"/>
            <w:gridSpan w:val="2"/>
          </w:tcPr>
          <w:p w14:paraId="0F69B21D" w14:textId="5E7B1F2D" w:rsidR="00BC5268" w:rsidRPr="004616B2" w:rsidRDefault="00BC5268" w:rsidP="002B6D6A">
            <w:pPr>
              <w:jc w:val="center"/>
              <w:rPr>
                <w:rFonts w:asciiTheme="majorHAnsi" w:hAnsiTheme="majorHAnsi" w:cstheme="majorHAnsi"/>
                <w:b/>
                <w:sz w:val="24"/>
                <w:szCs w:val="24"/>
              </w:rPr>
            </w:pPr>
            <w:r w:rsidRPr="004616B2">
              <w:rPr>
                <w:rFonts w:asciiTheme="majorHAnsi" w:hAnsiTheme="majorHAnsi" w:cstheme="majorHAnsi"/>
                <w:b/>
                <w:sz w:val="24"/>
                <w:szCs w:val="24"/>
              </w:rPr>
              <w:t xml:space="preserve">Project No. </w:t>
            </w:r>
            <w:r w:rsidR="00D34A43">
              <w:rPr>
                <w:rFonts w:asciiTheme="majorHAnsi" w:hAnsiTheme="majorHAnsi" w:cstheme="majorHAnsi"/>
                <w:b/>
                <w:sz w:val="24"/>
                <w:szCs w:val="24"/>
              </w:rPr>
              <w:t>2</w:t>
            </w:r>
            <w:r w:rsidRPr="004616B2">
              <w:rPr>
                <w:rFonts w:asciiTheme="majorHAnsi" w:hAnsiTheme="majorHAnsi" w:cstheme="majorHAnsi"/>
                <w:b/>
                <w:sz w:val="24"/>
                <w:szCs w:val="24"/>
              </w:rPr>
              <w:t xml:space="preserve"> - </w:t>
            </w:r>
            <w:r w:rsidRPr="004616B2">
              <w:rPr>
                <w:rFonts w:asciiTheme="majorHAnsi" w:hAnsiTheme="majorHAnsi" w:cstheme="majorHAnsi"/>
                <w:sz w:val="24"/>
                <w:szCs w:val="24"/>
              </w:rPr>
              <w:t>Construction of 49 Units at Ballygunner</w:t>
            </w:r>
            <w:r w:rsidR="004616B2">
              <w:rPr>
                <w:rFonts w:asciiTheme="majorHAnsi" w:hAnsiTheme="majorHAnsi" w:cstheme="majorHAnsi"/>
                <w:sz w:val="24"/>
                <w:szCs w:val="24"/>
              </w:rPr>
              <w:t>, Co. Waterford</w:t>
            </w:r>
          </w:p>
        </w:tc>
      </w:tr>
      <w:tr w:rsidR="00BC5268" w:rsidRPr="004616B2" w14:paraId="2663EA95" w14:textId="77777777" w:rsidTr="004616B2">
        <w:tc>
          <w:tcPr>
            <w:tcW w:w="2830" w:type="dxa"/>
          </w:tcPr>
          <w:p w14:paraId="68EBDD12"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Year:</w:t>
            </w:r>
          </w:p>
        </w:tc>
        <w:tc>
          <w:tcPr>
            <w:tcW w:w="6520" w:type="dxa"/>
          </w:tcPr>
          <w:p w14:paraId="3B8CDF6B" w14:textId="504F0098"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202</w:t>
            </w:r>
            <w:r w:rsidR="00D34A43">
              <w:rPr>
                <w:rFonts w:asciiTheme="majorHAnsi" w:hAnsiTheme="majorHAnsi" w:cstheme="majorHAnsi"/>
                <w:sz w:val="24"/>
                <w:szCs w:val="24"/>
              </w:rPr>
              <w:t>4</w:t>
            </w:r>
          </w:p>
        </w:tc>
      </w:tr>
      <w:tr w:rsidR="00BC5268" w:rsidRPr="004616B2" w14:paraId="7E344369" w14:textId="77777777" w:rsidTr="004616B2">
        <w:tc>
          <w:tcPr>
            <w:tcW w:w="2830" w:type="dxa"/>
          </w:tcPr>
          <w:p w14:paraId="622B2062"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Parent Department:</w:t>
            </w:r>
          </w:p>
        </w:tc>
        <w:tc>
          <w:tcPr>
            <w:tcW w:w="6520" w:type="dxa"/>
          </w:tcPr>
          <w:p w14:paraId="2B8629AB"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Housing</w:t>
            </w:r>
          </w:p>
          <w:p w14:paraId="54F94555" w14:textId="77777777" w:rsidR="00BC5268" w:rsidRPr="004616B2" w:rsidRDefault="00BC5268" w:rsidP="002B6D6A">
            <w:pPr>
              <w:rPr>
                <w:rFonts w:asciiTheme="majorHAnsi" w:hAnsiTheme="majorHAnsi" w:cstheme="majorHAnsi"/>
                <w:sz w:val="24"/>
                <w:szCs w:val="24"/>
              </w:rPr>
            </w:pPr>
          </w:p>
          <w:p w14:paraId="79E5C144" w14:textId="77777777" w:rsidR="00BC5268" w:rsidRPr="004616B2" w:rsidRDefault="00BC5268" w:rsidP="002B6D6A">
            <w:pPr>
              <w:rPr>
                <w:rFonts w:asciiTheme="majorHAnsi" w:hAnsiTheme="majorHAnsi" w:cstheme="majorHAnsi"/>
                <w:sz w:val="24"/>
                <w:szCs w:val="24"/>
              </w:rPr>
            </w:pPr>
          </w:p>
        </w:tc>
      </w:tr>
      <w:tr w:rsidR="00BC5268" w:rsidRPr="004616B2" w14:paraId="60D56E81" w14:textId="77777777" w:rsidTr="004616B2">
        <w:tc>
          <w:tcPr>
            <w:tcW w:w="2830" w:type="dxa"/>
          </w:tcPr>
          <w:p w14:paraId="360B2122"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Name of Contracting Body:</w:t>
            </w:r>
          </w:p>
        </w:tc>
        <w:tc>
          <w:tcPr>
            <w:tcW w:w="6520" w:type="dxa"/>
          </w:tcPr>
          <w:p w14:paraId="6402F748"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Waterford City and County Council</w:t>
            </w:r>
          </w:p>
        </w:tc>
      </w:tr>
      <w:tr w:rsidR="00BC5268" w:rsidRPr="004616B2" w14:paraId="121ADF20" w14:textId="77777777" w:rsidTr="004616B2">
        <w:tc>
          <w:tcPr>
            <w:tcW w:w="2830" w:type="dxa"/>
          </w:tcPr>
          <w:p w14:paraId="76FD3389"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Name of Project/Description:</w:t>
            </w:r>
          </w:p>
        </w:tc>
        <w:tc>
          <w:tcPr>
            <w:tcW w:w="6520" w:type="dxa"/>
          </w:tcPr>
          <w:p w14:paraId="6AAF0574"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WCCC 22/95 Construction of 49 Units at Ballygunner</w:t>
            </w:r>
          </w:p>
          <w:p w14:paraId="5771288D" w14:textId="77777777" w:rsidR="00BC5268" w:rsidRPr="004616B2" w:rsidRDefault="00BC5268" w:rsidP="002B6D6A">
            <w:pPr>
              <w:rPr>
                <w:rFonts w:asciiTheme="majorHAnsi" w:hAnsiTheme="majorHAnsi" w:cstheme="majorHAnsi"/>
                <w:sz w:val="24"/>
                <w:szCs w:val="24"/>
              </w:rPr>
            </w:pPr>
          </w:p>
          <w:p w14:paraId="2B2D9B44" w14:textId="77777777" w:rsidR="00BC5268" w:rsidRPr="004616B2" w:rsidRDefault="00BC5268" w:rsidP="002B6D6A">
            <w:pPr>
              <w:rPr>
                <w:rFonts w:asciiTheme="majorHAnsi" w:hAnsiTheme="majorHAnsi" w:cstheme="majorHAnsi"/>
                <w:sz w:val="24"/>
                <w:szCs w:val="24"/>
              </w:rPr>
            </w:pPr>
          </w:p>
          <w:p w14:paraId="0FAA44B7" w14:textId="77777777" w:rsidR="00BC5268" w:rsidRPr="004616B2" w:rsidRDefault="00BC5268" w:rsidP="002B6D6A">
            <w:pPr>
              <w:rPr>
                <w:rFonts w:asciiTheme="majorHAnsi" w:hAnsiTheme="majorHAnsi" w:cstheme="majorHAnsi"/>
                <w:sz w:val="24"/>
                <w:szCs w:val="24"/>
              </w:rPr>
            </w:pPr>
          </w:p>
        </w:tc>
      </w:tr>
      <w:tr w:rsidR="00BC5268" w:rsidRPr="004616B2" w14:paraId="77277AF1" w14:textId="77777777" w:rsidTr="00BC5268">
        <w:tc>
          <w:tcPr>
            <w:tcW w:w="9350" w:type="dxa"/>
            <w:gridSpan w:val="2"/>
          </w:tcPr>
          <w:p w14:paraId="2BEE7C68" w14:textId="77777777" w:rsidR="00BC5268" w:rsidRPr="004616B2" w:rsidRDefault="00BC5268" w:rsidP="002B6D6A">
            <w:pPr>
              <w:jc w:val="center"/>
              <w:rPr>
                <w:rFonts w:asciiTheme="majorHAnsi" w:hAnsiTheme="majorHAnsi" w:cstheme="majorHAnsi"/>
                <w:b/>
                <w:sz w:val="24"/>
                <w:szCs w:val="24"/>
              </w:rPr>
            </w:pPr>
            <w:r w:rsidRPr="004616B2">
              <w:rPr>
                <w:rFonts w:asciiTheme="majorHAnsi" w:hAnsiTheme="majorHAnsi" w:cstheme="majorHAnsi"/>
                <w:b/>
                <w:sz w:val="24"/>
                <w:szCs w:val="24"/>
              </w:rPr>
              <w:t>Procurement Details</w:t>
            </w:r>
          </w:p>
        </w:tc>
      </w:tr>
      <w:tr w:rsidR="00BC5268" w:rsidRPr="004616B2" w14:paraId="02817E54" w14:textId="77777777" w:rsidTr="004616B2">
        <w:tc>
          <w:tcPr>
            <w:tcW w:w="2830" w:type="dxa"/>
          </w:tcPr>
          <w:p w14:paraId="40A47599"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Advertisement Date:</w:t>
            </w:r>
          </w:p>
        </w:tc>
        <w:tc>
          <w:tcPr>
            <w:tcW w:w="6520" w:type="dxa"/>
          </w:tcPr>
          <w:p w14:paraId="004046C7"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Issued to eTenders website on [14/02/2022] &amp; published by eTenders on [16/02/2022]</w:t>
            </w:r>
          </w:p>
          <w:p w14:paraId="3CE7EBC0"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Date of dispatch of this notice: 16/02/2022</w:t>
            </w:r>
          </w:p>
          <w:p w14:paraId="284C0C14"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Time of publication in CTM: 12:25:34</w:t>
            </w:r>
          </w:p>
          <w:p w14:paraId="18C9A827" w14:textId="77777777" w:rsidR="00BC5268" w:rsidRDefault="00BC5268" w:rsidP="00BA49E1">
            <w:pPr>
              <w:pStyle w:val="NormalWeb"/>
              <w:rPr>
                <w:rStyle w:val="Strong"/>
              </w:rPr>
            </w:pPr>
            <w:r w:rsidRPr="004616B2">
              <w:rPr>
                <w:rStyle w:val="Strong"/>
                <w:rFonts w:asciiTheme="majorHAnsi" w:hAnsiTheme="majorHAnsi" w:cstheme="majorHAnsi"/>
              </w:rPr>
              <w:t>Closing date: 13/04/2022</w:t>
            </w:r>
          </w:p>
          <w:p w14:paraId="6F7BFC0D" w14:textId="3919F0E8" w:rsidR="00BA49E1" w:rsidRPr="004616B2" w:rsidRDefault="00BA49E1" w:rsidP="00BA49E1">
            <w:pPr>
              <w:pStyle w:val="NormalWeb"/>
              <w:rPr>
                <w:rFonts w:asciiTheme="majorHAnsi" w:hAnsiTheme="majorHAnsi" w:cstheme="majorHAnsi"/>
              </w:rPr>
            </w:pPr>
          </w:p>
        </w:tc>
      </w:tr>
      <w:tr w:rsidR="00BC5268" w:rsidRPr="004616B2" w14:paraId="0500B504" w14:textId="77777777" w:rsidTr="004616B2">
        <w:tc>
          <w:tcPr>
            <w:tcW w:w="2830" w:type="dxa"/>
          </w:tcPr>
          <w:p w14:paraId="3CD81CE1"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Tender Advertised in:</w:t>
            </w:r>
          </w:p>
        </w:tc>
        <w:tc>
          <w:tcPr>
            <w:tcW w:w="6520" w:type="dxa"/>
          </w:tcPr>
          <w:p w14:paraId="49D8BEB4"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Issued to etenders website on [14/02/2022]</w:t>
            </w:r>
          </w:p>
          <w:p w14:paraId="1B18DD81" w14:textId="77777777" w:rsidR="00BC5268" w:rsidRPr="004616B2" w:rsidRDefault="00BC5268" w:rsidP="002B6D6A">
            <w:pPr>
              <w:pStyle w:val="NormalWeb"/>
              <w:rPr>
                <w:rStyle w:val="Strong"/>
                <w:rFonts w:asciiTheme="majorHAnsi" w:hAnsiTheme="majorHAnsi" w:cstheme="majorHAnsi"/>
              </w:rPr>
            </w:pPr>
            <w:r w:rsidRPr="004616B2">
              <w:rPr>
                <w:rStyle w:val="Strong"/>
                <w:rFonts w:asciiTheme="majorHAnsi" w:hAnsiTheme="majorHAnsi" w:cstheme="majorHAnsi"/>
              </w:rPr>
              <w:t>External Reference: RFT 207818</w:t>
            </w:r>
          </w:p>
          <w:p w14:paraId="23F656BC"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Date of dispatch of this notice: 16/02/2022</w:t>
            </w:r>
          </w:p>
          <w:p w14:paraId="3C6A3EF7"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Time of publication in CTM: 12:25:34</w:t>
            </w:r>
          </w:p>
          <w:p w14:paraId="52FE6D4F"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Closing date: 13/04/2022</w:t>
            </w:r>
          </w:p>
          <w:p w14:paraId="05B458E7"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External Reference: RFT 207818</w:t>
            </w:r>
          </w:p>
          <w:p w14:paraId="72C34A4A" w14:textId="77777777" w:rsidR="00BC5268" w:rsidRPr="004616B2" w:rsidRDefault="00BC5268" w:rsidP="002B6D6A">
            <w:pPr>
              <w:pStyle w:val="NormalWeb"/>
              <w:rPr>
                <w:rFonts w:asciiTheme="majorHAnsi" w:hAnsiTheme="majorHAnsi" w:cstheme="majorHAnsi"/>
              </w:rPr>
            </w:pPr>
            <w:r w:rsidRPr="004616B2">
              <w:rPr>
                <w:rStyle w:val="Strong"/>
                <w:rFonts w:asciiTheme="majorHAnsi" w:hAnsiTheme="majorHAnsi" w:cstheme="majorHAnsi"/>
              </w:rPr>
              <w:t>TED Reference: 2022/S 135-382235</w:t>
            </w:r>
          </w:p>
          <w:p w14:paraId="4905F7D0" w14:textId="77777777" w:rsidR="00BC5268" w:rsidRPr="004616B2" w:rsidRDefault="00BC5268" w:rsidP="002B6D6A">
            <w:pPr>
              <w:rPr>
                <w:rFonts w:asciiTheme="majorHAnsi" w:hAnsiTheme="majorHAnsi" w:cstheme="majorHAnsi"/>
                <w:sz w:val="24"/>
                <w:szCs w:val="24"/>
              </w:rPr>
            </w:pPr>
          </w:p>
        </w:tc>
      </w:tr>
      <w:tr w:rsidR="00BC5268" w:rsidRPr="004616B2" w14:paraId="7CA3FEA7" w14:textId="77777777" w:rsidTr="004616B2">
        <w:tc>
          <w:tcPr>
            <w:tcW w:w="2830" w:type="dxa"/>
          </w:tcPr>
          <w:p w14:paraId="072D14C0"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Awarded to:</w:t>
            </w:r>
          </w:p>
        </w:tc>
        <w:tc>
          <w:tcPr>
            <w:tcW w:w="6520" w:type="dxa"/>
          </w:tcPr>
          <w:p w14:paraId="6781C95D"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Cleary &amp; Doyle Construction Ltd</w:t>
            </w:r>
          </w:p>
          <w:p w14:paraId="7916D6CA" w14:textId="77777777" w:rsidR="00BC5268" w:rsidRPr="004616B2" w:rsidRDefault="00BC5268" w:rsidP="002B6D6A">
            <w:pPr>
              <w:rPr>
                <w:rFonts w:asciiTheme="majorHAnsi" w:hAnsiTheme="majorHAnsi" w:cstheme="majorHAnsi"/>
                <w:sz w:val="24"/>
                <w:szCs w:val="24"/>
              </w:rPr>
            </w:pPr>
          </w:p>
          <w:p w14:paraId="7C3AF3B2"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 xml:space="preserve"> </w:t>
            </w:r>
          </w:p>
        </w:tc>
      </w:tr>
      <w:tr w:rsidR="00BC5268" w:rsidRPr="004616B2" w14:paraId="0A928BA2" w14:textId="77777777" w:rsidTr="004616B2">
        <w:tc>
          <w:tcPr>
            <w:tcW w:w="2830" w:type="dxa"/>
          </w:tcPr>
          <w:p w14:paraId="3A6D4AC6"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EU Contract Award Notice Date:</w:t>
            </w:r>
          </w:p>
        </w:tc>
        <w:tc>
          <w:tcPr>
            <w:tcW w:w="6520" w:type="dxa"/>
          </w:tcPr>
          <w:p w14:paraId="0DDA5C62"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15/07/2022</w:t>
            </w:r>
          </w:p>
          <w:p w14:paraId="4018982B" w14:textId="0B44942C" w:rsidR="003D6236" w:rsidRPr="004616B2" w:rsidRDefault="003D6236" w:rsidP="002B6D6A">
            <w:pPr>
              <w:rPr>
                <w:rFonts w:asciiTheme="majorHAnsi" w:hAnsiTheme="majorHAnsi" w:cstheme="majorHAnsi"/>
                <w:sz w:val="24"/>
                <w:szCs w:val="24"/>
              </w:rPr>
            </w:pPr>
          </w:p>
        </w:tc>
      </w:tr>
      <w:tr w:rsidR="00BC5268" w:rsidRPr="004616B2" w14:paraId="6348CE0C" w14:textId="77777777" w:rsidTr="004616B2">
        <w:tc>
          <w:tcPr>
            <w:tcW w:w="2830" w:type="dxa"/>
          </w:tcPr>
          <w:p w14:paraId="33036972"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Contract Price:</w:t>
            </w:r>
          </w:p>
        </w:tc>
        <w:tc>
          <w:tcPr>
            <w:tcW w:w="6520" w:type="dxa"/>
          </w:tcPr>
          <w:p w14:paraId="24F0F89B"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€13,798,128.30</w:t>
            </w:r>
          </w:p>
          <w:p w14:paraId="4B7E2302" w14:textId="77777777" w:rsidR="00BC5268" w:rsidRPr="004616B2" w:rsidRDefault="00BC5268" w:rsidP="002B6D6A">
            <w:pPr>
              <w:rPr>
                <w:rFonts w:asciiTheme="majorHAnsi" w:hAnsiTheme="majorHAnsi" w:cstheme="majorHAnsi"/>
                <w:sz w:val="24"/>
                <w:szCs w:val="24"/>
              </w:rPr>
            </w:pPr>
          </w:p>
          <w:p w14:paraId="4111CF41" w14:textId="77777777" w:rsidR="00BC5268" w:rsidRPr="004616B2" w:rsidRDefault="00BC5268" w:rsidP="002B6D6A">
            <w:pPr>
              <w:tabs>
                <w:tab w:val="left" w:pos="2940"/>
              </w:tabs>
              <w:rPr>
                <w:rFonts w:asciiTheme="majorHAnsi" w:hAnsiTheme="majorHAnsi" w:cstheme="majorHAnsi"/>
                <w:sz w:val="24"/>
                <w:szCs w:val="24"/>
              </w:rPr>
            </w:pPr>
            <w:r w:rsidRPr="004616B2">
              <w:rPr>
                <w:rFonts w:asciiTheme="majorHAnsi" w:hAnsiTheme="majorHAnsi" w:cstheme="majorHAnsi"/>
                <w:sz w:val="24"/>
                <w:szCs w:val="24"/>
              </w:rPr>
              <w:tab/>
            </w:r>
          </w:p>
        </w:tc>
      </w:tr>
      <w:tr w:rsidR="00BC5268" w:rsidRPr="004616B2" w14:paraId="053300B5" w14:textId="77777777" w:rsidTr="00BC5268">
        <w:tc>
          <w:tcPr>
            <w:tcW w:w="9350" w:type="dxa"/>
            <w:gridSpan w:val="2"/>
          </w:tcPr>
          <w:p w14:paraId="7B158F9A" w14:textId="77777777" w:rsidR="00BC5268" w:rsidRPr="004616B2" w:rsidRDefault="00BC5268" w:rsidP="002B6D6A">
            <w:pPr>
              <w:jc w:val="center"/>
              <w:rPr>
                <w:rFonts w:asciiTheme="majorHAnsi" w:hAnsiTheme="majorHAnsi" w:cstheme="majorHAnsi"/>
                <w:b/>
                <w:sz w:val="24"/>
                <w:szCs w:val="24"/>
              </w:rPr>
            </w:pPr>
            <w:r w:rsidRPr="004616B2">
              <w:rPr>
                <w:rFonts w:asciiTheme="majorHAnsi" w:hAnsiTheme="majorHAnsi" w:cstheme="majorHAnsi"/>
                <w:b/>
                <w:sz w:val="24"/>
                <w:szCs w:val="24"/>
              </w:rPr>
              <w:t>Progress</w:t>
            </w:r>
          </w:p>
        </w:tc>
      </w:tr>
      <w:tr w:rsidR="00BC5268" w:rsidRPr="004616B2" w14:paraId="4CB787CB" w14:textId="77777777" w:rsidTr="004616B2">
        <w:tc>
          <w:tcPr>
            <w:tcW w:w="2830" w:type="dxa"/>
          </w:tcPr>
          <w:p w14:paraId="10AED9AD" w14:textId="77777777" w:rsidR="00BC5268" w:rsidRPr="004616B2" w:rsidRDefault="00BC5268" w:rsidP="002B6D6A">
            <w:pPr>
              <w:rPr>
                <w:rFonts w:asciiTheme="majorHAnsi" w:hAnsiTheme="majorHAnsi" w:cstheme="majorHAnsi"/>
                <w:b/>
                <w:sz w:val="24"/>
                <w:szCs w:val="24"/>
              </w:rPr>
            </w:pPr>
            <w:r w:rsidRPr="004616B2">
              <w:rPr>
                <w:rFonts w:asciiTheme="majorHAnsi" w:hAnsiTheme="majorHAnsi" w:cstheme="majorHAnsi"/>
                <w:b/>
                <w:sz w:val="24"/>
                <w:szCs w:val="24"/>
              </w:rPr>
              <w:t>Start Date:</w:t>
            </w:r>
          </w:p>
        </w:tc>
        <w:tc>
          <w:tcPr>
            <w:tcW w:w="6520" w:type="dxa"/>
          </w:tcPr>
          <w:p w14:paraId="1EE184FC"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02/08/2022</w:t>
            </w:r>
          </w:p>
        </w:tc>
      </w:tr>
      <w:tr w:rsidR="00BC5268" w:rsidRPr="004616B2" w14:paraId="11C95095" w14:textId="77777777" w:rsidTr="004616B2">
        <w:tc>
          <w:tcPr>
            <w:tcW w:w="2830" w:type="dxa"/>
          </w:tcPr>
          <w:p w14:paraId="37E16531"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Expected Date of Completion per Contract:</w:t>
            </w:r>
          </w:p>
        </w:tc>
        <w:tc>
          <w:tcPr>
            <w:tcW w:w="6520" w:type="dxa"/>
          </w:tcPr>
          <w:p w14:paraId="5CF3D899"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02/10/2023</w:t>
            </w:r>
          </w:p>
        </w:tc>
      </w:tr>
      <w:tr w:rsidR="00BC5268" w:rsidRPr="004616B2" w14:paraId="31EF974B" w14:textId="77777777" w:rsidTr="004616B2">
        <w:tc>
          <w:tcPr>
            <w:tcW w:w="2830" w:type="dxa"/>
          </w:tcPr>
          <w:p w14:paraId="7325264A"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Spend in Year under Review:</w:t>
            </w:r>
          </w:p>
        </w:tc>
        <w:tc>
          <w:tcPr>
            <w:tcW w:w="6520" w:type="dxa"/>
          </w:tcPr>
          <w:p w14:paraId="733ACDA1" w14:textId="114368D2"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w:t>
            </w:r>
            <w:r w:rsidR="00D34A43">
              <w:rPr>
                <w:rFonts w:asciiTheme="majorHAnsi" w:hAnsiTheme="majorHAnsi" w:cstheme="majorHAnsi"/>
                <w:sz w:val="24"/>
                <w:szCs w:val="24"/>
              </w:rPr>
              <w:t>4,251,324.66</w:t>
            </w:r>
            <w:r w:rsidRPr="004616B2">
              <w:rPr>
                <w:rFonts w:asciiTheme="majorHAnsi" w:hAnsiTheme="majorHAnsi" w:cstheme="majorHAnsi"/>
                <w:sz w:val="24"/>
                <w:szCs w:val="24"/>
              </w:rPr>
              <w:t xml:space="preserve"> 01/01/202</w:t>
            </w:r>
            <w:r w:rsidR="00D34A43">
              <w:rPr>
                <w:rFonts w:asciiTheme="majorHAnsi" w:hAnsiTheme="majorHAnsi" w:cstheme="majorHAnsi"/>
                <w:sz w:val="24"/>
                <w:szCs w:val="24"/>
              </w:rPr>
              <w:t>4</w:t>
            </w:r>
            <w:r w:rsidRPr="004616B2">
              <w:rPr>
                <w:rFonts w:asciiTheme="majorHAnsi" w:hAnsiTheme="majorHAnsi" w:cstheme="majorHAnsi"/>
                <w:sz w:val="24"/>
                <w:szCs w:val="24"/>
              </w:rPr>
              <w:t xml:space="preserve"> to 31/12/202</w:t>
            </w:r>
            <w:r w:rsidR="00D34A43">
              <w:rPr>
                <w:rFonts w:asciiTheme="majorHAnsi" w:hAnsiTheme="majorHAnsi" w:cstheme="majorHAnsi"/>
                <w:sz w:val="24"/>
                <w:szCs w:val="24"/>
              </w:rPr>
              <w:t>4</w:t>
            </w:r>
          </w:p>
        </w:tc>
      </w:tr>
      <w:tr w:rsidR="00BC5268" w:rsidRPr="004616B2" w14:paraId="7D8CE775" w14:textId="77777777" w:rsidTr="004616B2">
        <w:tc>
          <w:tcPr>
            <w:tcW w:w="2830" w:type="dxa"/>
          </w:tcPr>
          <w:p w14:paraId="4F8BF12F"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Cumulative Spend to end of Year:</w:t>
            </w:r>
          </w:p>
        </w:tc>
        <w:tc>
          <w:tcPr>
            <w:tcW w:w="6520" w:type="dxa"/>
          </w:tcPr>
          <w:p w14:paraId="46B08937" w14:textId="223210A8" w:rsidR="00D34A43"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w:t>
            </w:r>
            <w:r w:rsidR="00D34A43">
              <w:rPr>
                <w:rFonts w:asciiTheme="majorHAnsi" w:hAnsiTheme="majorHAnsi" w:cstheme="majorHAnsi"/>
                <w:sz w:val="24"/>
                <w:szCs w:val="24"/>
              </w:rPr>
              <w:t>13,838,940.18 (Construction costs)</w:t>
            </w:r>
          </w:p>
        </w:tc>
      </w:tr>
      <w:tr w:rsidR="00BC5268" w:rsidRPr="004616B2" w14:paraId="03DC1880" w14:textId="77777777" w:rsidTr="004616B2">
        <w:tc>
          <w:tcPr>
            <w:tcW w:w="2830" w:type="dxa"/>
          </w:tcPr>
          <w:p w14:paraId="21986399"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Projected Final Cost:</w:t>
            </w:r>
          </w:p>
        </w:tc>
        <w:tc>
          <w:tcPr>
            <w:tcW w:w="6520" w:type="dxa"/>
          </w:tcPr>
          <w:p w14:paraId="6E31B43A" w14:textId="75B5CE53" w:rsidR="00D34A43" w:rsidRPr="004616B2" w:rsidRDefault="00D34A43" w:rsidP="002B6D6A">
            <w:pPr>
              <w:rPr>
                <w:rFonts w:asciiTheme="majorHAnsi" w:hAnsiTheme="majorHAnsi" w:cstheme="majorHAnsi"/>
                <w:sz w:val="24"/>
                <w:szCs w:val="24"/>
              </w:rPr>
            </w:pPr>
            <w:r w:rsidRPr="00D34A43">
              <w:rPr>
                <w:rFonts w:asciiTheme="majorHAnsi" w:hAnsiTheme="majorHAnsi" w:cstheme="majorHAnsi"/>
                <w:sz w:val="24"/>
                <w:szCs w:val="24"/>
              </w:rPr>
              <w:t>€14,098,413.03</w:t>
            </w:r>
            <w:r>
              <w:rPr>
                <w:rFonts w:asciiTheme="majorHAnsi" w:hAnsiTheme="majorHAnsi" w:cstheme="majorHAnsi"/>
                <w:sz w:val="24"/>
                <w:szCs w:val="24"/>
              </w:rPr>
              <w:t xml:space="preserve"> (Construction costs)</w:t>
            </w:r>
          </w:p>
        </w:tc>
      </w:tr>
      <w:tr w:rsidR="00BC5268" w:rsidRPr="004616B2" w14:paraId="52EDA41E" w14:textId="77777777" w:rsidTr="004616B2">
        <w:tc>
          <w:tcPr>
            <w:tcW w:w="2830" w:type="dxa"/>
          </w:tcPr>
          <w:p w14:paraId="2DA48AB1"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Values of Contract Variations:</w:t>
            </w:r>
          </w:p>
        </w:tc>
        <w:tc>
          <w:tcPr>
            <w:tcW w:w="6520" w:type="dxa"/>
          </w:tcPr>
          <w:p w14:paraId="6DE3B8DC" w14:textId="5437C70F" w:rsidR="00D34A43" w:rsidRDefault="00D34A43" w:rsidP="002B6D6A">
            <w:pPr>
              <w:rPr>
                <w:rFonts w:asciiTheme="majorHAnsi" w:hAnsiTheme="majorHAnsi" w:cstheme="majorHAnsi"/>
                <w:sz w:val="24"/>
                <w:szCs w:val="24"/>
              </w:rPr>
            </w:pPr>
            <w:r>
              <w:rPr>
                <w:rFonts w:asciiTheme="majorHAnsi" w:hAnsiTheme="majorHAnsi" w:cstheme="majorHAnsi"/>
                <w:sz w:val="24"/>
                <w:szCs w:val="24"/>
              </w:rPr>
              <w:t>€</w:t>
            </w:r>
            <w:r w:rsidRPr="00D34A43">
              <w:rPr>
                <w:rFonts w:asciiTheme="majorHAnsi" w:hAnsiTheme="majorHAnsi" w:cstheme="majorHAnsi"/>
                <w:sz w:val="24"/>
                <w:szCs w:val="24"/>
              </w:rPr>
              <w:t>300,284.73</w:t>
            </w:r>
            <w:r>
              <w:rPr>
                <w:rFonts w:asciiTheme="majorHAnsi" w:hAnsiTheme="majorHAnsi" w:cstheme="majorHAnsi"/>
                <w:sz w:val="24"/>
                <w:szCs w:val="24"/>
              </w:rPr>
              <w:t xml:space="preserve"> Total </w:t>
            </w:r>
            <w:r w:rsidRPr="004616B2">
              <w:rPr>
                <w:rFonts w:asciiTheme="majorHAnsi" w:hAnsiTheme="majorHAnsi" w:cstheme="majorHAnsi"/>
                <w:sz w:val="24"/>
                <w:szCs w:val="24"/>
              </w:rPr>
              <w:t>(31/12/202</w:t>
            </w:r>
            <w:r>
              <w:rPr>
                <w:rFonts w:asciiTheme="majorHAnsi" w:hAnsiTheme="majorHAnsi" w:cstheme="majorHAnsi"/>
                <w:sz w:val="24"/>
                <w:szCs w:val="24"/>
              </w:rPr>
              <w:t>4</w:t>
            </w:r>
            <w:r w:rsidRPr="004616B2">
              <w:rPr>
                <w:rFonts w:asciiTheme="majorHAnsi" w:hAnsiTheme="majorHAnsi" w:cstheme="majorHAnsi"/>
                <w:sz w:val="24"/>
                <w:szCs w:val="24"/>
              </w:rPr>
              <w:t>)</w:t>
            </w:r>
          </w:p>
          <w:p w14:paraId="767AD41A" w14:textId="191AE56B" w:rsidR="00D34A43" w:rsidRPr="00D34A43" w:rsidRDefault="00D34A43" w:rsidP="00D34A43">
            <w:pPr>
              <w:rPr>
                <w:rFonts w:asciiTheme="majorHAnsi" w:hAnsiTheme="majorHAnsi" w:cstheme="majorHAnsi"/>
                <w:sz w:val="24"/>
                <w:szCs w:val="24"/>
              </w:rPr>
            </w:pPr>
            <w:r w:rsidRPr="00D34A43">
              <w:rPr>
                <w:rFonts w:asciiTheme="majorHAnsi" w:hAnsiTheme="majorHAnsi" w:cstheme="majorHAnsi"/>
                <w:sz w:val="24"/>
                <w:szCs w:val="24"/>
              </w:rPr>
              <w:t>€130,357.21</w:t>
            </w:r>
            <w:r>
              <w:rPr>
                <w:rFonts w:asciiTheme="majorHAnsi" w:hAnsiTheme="majorHAnsi" w:cstheme="majorHAnsi"/>
                <w:sz w:val="24"/>
                <w:szCs w:val="24"/>
              </w:rPr>
              <w:t xml:space="preserve"> </w:t>
            </w:r>
            <w:r w:rsidRPr="00D34A43">
              <w:rPr>
                <w:rFonts w:asciiTheme="majorHAnsi" w:hAnsiTheme="majorHAnsi" w:cstheme="majorHAnsi"/>
                <w:sz w:val="24"/>
                <w:szCs w:val="24"/>
              </w:rPr>
              <w:t>additional to the Contract Sum</w:t>
            </w:r>
          </w:p>
          <w:p w14:paraId="1528A278" w14:textId="6F22EC13" w:rsidR="00D34A43" w:rsidRPr="004616B2" w:rsidRDefault="00D34A43" w:rsidP="002B6D6A">
            <w:pPr>
              <w:rPr>
                <w:rFonts w:asciiTheme="majorHAnsi" w:hAnsiTheme="majorHAnsi" w:cstheme="majorHAnsi"/>
                <w:sz w:val="24"/>
                <w:szCs w:val="24"/>
              </w:rPr>
            </w:pPr>
            <w:r>
              <w:rPr>
                <w:rFonts w:asciiTheme="majorHAnsi" w:hAnsiTheme="majorHAnsi" w:cstheme="majorHAnsi"/>
                <w:sz w:val="24"/>
                <w:szCs w:val="24"/>
              </w:rPr>
              <w:t>€</w:t>
            </w:r>
            <w:r w:rsidRPr="00D34A43">
              <w:rPr>
                <w:rFonts w:asciiTheme="majorHAnsi" w:hAnsiTheme="majorHAnsi" w:cstheme="majorHAnsi"/>
                <w:sz w:val="24"/>
                <w:szCs w:val="24"/>
              </w:rPr>
              <w:t>169, 927</w:t>
            </w:r>
            <w:r>
              <w:rPr>
                <w:rFonts w:asciiTheme="majorHAnsi" w:hAnsiTheme="majorHAnsi" w:cstheme="majorHAnsi"/>
                <w:sz w:val="24"/>
                <w:szCs w:val="24"/>
              </w:rPr>
              <w:t>.</w:t>
            </w:r>
            <w:r w:rsidRPr="00D34A43">
              <w:rPr>
                <w:rFonts w:asciiTheme="majorHAnsi" w:hAnsiTheme="majorHAnsi" w:cstheme="majorHAnsi"/>
                <w:sz w:val="24"/>
                <w:szCs w:val="24"/>
              </w:rPr>
              <w:t>52</w:t>
            </w:r>
            <w:r>
              <w:rPr>
                <w:rFonts w:asciiTheme="majorHAnsi" w:hAnsiTheme="majorHAnsi" w:cstheme="majorHAnsi"/>
                <w:sz w:val="24"/>
                <w:szCs w:val="24"/>
              </w:rPr>
              <w:t xml:space="preserve"> </w:t>
            </w:r>
            <w:r w:rsidRPr="00D34A43">
              <w:rPr>
                <w:rFonts w:asciiTheme="majorHAnsi" w:hAnsiTheme="majorHAnsi" w:cstheme="majorHAnsi"/>
                <w:sz w:val="24"/>
                <w:szCs w:val="24"/>
              </w:rPr>
              <w:t>for the applicable factor inflation uplift as set out in the contract conditions</w:t>
            </w:r>
          </w:p>
        </w:tc>
      </w:tr>
      <w:tr w:rsidR="00BC5268" w:rsidRPr="004616B2" w14:paraId="005A1228" w14:textId="77777777" w:rsidTr="004616B2">
        <w:tc>
          <w:tcPr>
            <w:tcW w:w="2830" w:type="dxa"/>
          </w:tcPr>
          <w:p w14:paraId="01BDFA87" w14:textId="77777777" w:rsidR="00BC5268" w:rsidRPr="004616B2" w:rsidRDefault="00BC5268" w:rsidP="002B6D6A">
            <w:pPr>
              <w:rPr>
                <w:rFonts w:asciiTheme="majorHAnsi" w:hAnsiTheme="majorHAnsi" w:cstheme="majorHAnsi"/>
                <w:b/>
                <w:sz w:val="24"/>
                <w:szCs w:val="24"/>
              </w:rPr>
            </w:pPr>
            <w:r w:rsidRPr="004616B2">
              <w:rPr>
                <w:rFonts w:asciiTheme="majorHAnsi" w:hAnsiTheme="majorHAnsi" w:cstheme="majorHAnsi"/>
                <w:b/>
                <w:sz w:val="24"/>
                <w:szCs w:val="24"/>
              </w:rPr>
              <w:t>Date of Completion:</w:t>
            </w:r>
          </w:p>
        </w:tc>
        <w:tc>
          <w:tcPr>
            <w:tcW w:w="6520" w:type="dxa"/>
          </w:tcPr>
          <w:p w14:paraId="1319291F" w14:textId="77777777" w:rsidR="00BC5268" w:rsidRDefault="00D34A43" w:rsidP="002B6D6A">
            <w:pPr>
              <w:rPr>
                <w:rFonts w:asciiTheme="majorHAnsi" w:hAnsiTheme="majorHAnsi" w:cstheme="majorHAnsi"/>
                <w:sz w:val="24"/>
                <w:szCs w:val="24"/>
              </w:rPr>
            </w:pPr>
            <w:r>
              <w:rPr>
                <w:rFonts w:asciiTheme="majorHAnsi" w:hAnsiTheme="majorHAnsi" w:cstheme="majorHAnsi"/>
                <w:sz w:val="24"/>
                <w:szCs w:val="24"/>
              </w:rPr>
              <w:t>12/11</w:t>
            </w:r>
            <w:r w:rsidR="00BC5268" w:rsidRPr="004616B2">
              <w:rPr>
                <w:rFonts w:asciiTheme="majorHAnsi" w:hAnsiTheme="majorHAnsi" w:cstheme="majorHAnsi"/>
                <w:sz w:val="24"/>
                <w:szCs w:val="24"/>
              </w:rPr>
              <w:t>/2024</w:t>
            </w:r>
            <w:r>
              <w:rPr>
                <w:rFonts w:asciiTheme="majorHAnsi" w:hAnsiTheme="majorHAnsi" w:cstheme="majorHAnsi"/>
                <w:sz w:val="24"/>
                <w:szCs w:val="24"/>
              </w:rPr>
              <w:t xml:space="preserve"> (Phase 1)</w:t>
            </w:r>
          </w:p>
          <w:p w14:paraId="7040C889" w14:textId="7326CB09" w:rsidR="00D34A43" w:rsidRPr="004616B2" w:rsidRDefault="00D34A43" w:rsidP="002B6D6A">
            <w:pPr>
              <w:rPr>
                <w:rFonts w:asciiTheme="majorHAnsi" w:hAnsiTheme="majorHAnsi" w:cstheme="majorHAnsi"/>
                <w:sz w:val="24"/>
                <w:szCs w:val="24"/>
              </w:rPr>
            </w:pPr>
          </w:p>
        </w:tc>
      </w:tr>
      <w:tr w:rsidR="00BC5268" w:rsidRPr="004616B2" w14:paraId="6BCFE431" w14:textId="77777777" w:rsidTr="00BC5268">
        <w:tc>
          <w:tcPr>
            <w:tcW w:w="9350" w:type="dxa"/>
            <w:gridSpan w:val="2"/>
          </w:tcPr>
          <w:p w14:paraId="1A773F9B" w14:textId="77777777" w:rsidR="00BC5268" w:rsidRPr="004616B2" w:rsidRDefault="00BC5268" w:rsidP="002B6D6A">
            <w:pPr>
              <w:jc w:val="center"/>
              <w:rPr>
                <w:rFonts w:asciiTheme="majorHAnsi" w:hAnsiTheme="majorHAnsi" w:cstheme="majorHAnsi"/>
                <w:b/>
                <w:sz w:val="24"/>
                <w:szCs w:val="24"/>
              </w:rPr>
            </w:pPr>
            <w:r w:rsidRPr="004616B2">
              <w:rPr>
                <w:rFonts w:asciiTheme="majorHAnsi" w:hAnsiTheme="majorHAnsi" w:cstheme="majorHAnsi"/>
                <w:b/>
                <w:sz w:val="24"/>
                <w:szCs w:val="24"/>
              </w:rPr>
              <w:t>Outputs</w:t>
            </w:r>
          </w:p>
        </w:tc>
      </w:tr>
      <w:tr w:rsidR="00BC5268" w:rsidRPr="004616B2" w14:paraId="736DF707" w14:textId="77777777" w:rsidTr="004616B2">
        <w:tc>
          <w:tcPr>
            <w:tcW w:w="2830" w:type="dxa"/>
          </w:tcPr>
          <w:p w14:paraId="21720D91"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Expected Output on Completion (E.G. XX kms of road, No. of units etc)</w:t>
            </w:r>
          </w:p>
        </w:tc>
        <w:tc>
          <w:tcPr>
            <w:tcW w:w="6520" w:type="dxa"/>
          </w:tcPr>
          <w:p w14:paraId="2F7F3098"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49 houses and associated site works</w:t>
            </w:r>
          </w:p>
          <w:p w14:paraId="3D78048C" w14:textId="77777777" w:rsidR="00BC5268" w:rsidRPr="004616B2" w:rsidRDefault="00BC5268" w:rsidP="002B6D6A">
            <w:pPr>
              <w:rPr>
                <w:rFonts w:asciiTheme="majorHAnsi" w:hAnsiTheme="majorHAnsi" w:cstheme="majorHAnsi"/>
                <w:sz w:val="24"/>
                <w:szCs w:val="24"/>
              </w:rPr>
            </w:pPr>
          </w:p>
          <w:p w14:paraId="405333B8" w14:textId="77777777" w:rsidR="00BC5268" w:rsidRPr="004616B2" w:rsidRDefault="00BC5268" w:rsidP="002B6D6A">
            <w:pPr>
              <w:rPr>
                <w:rFonts w:asciiTheme="majorHAnsi" w:hAnsiTheme="majorHAnsi" w:cstheme="majorHAnsi"/>
                <w:sz w:val="24"/>
                <w:szCs w:val="24"/>
              </w:rPr>
            </w:pPr>
          </w:p>
          <w:p w14:paraId="52F3F0E9" w14:textId="77777777" w:rsidR="00BC5268" w:rsidRPr="004616B2" w:rsidRDefault="00BC5268" w:rsidP="002B6D6A">
            <w:pPr>
              <w:rPr>
                <w:rFonts w:asciiTheme="majorHAnsi" w:hAnsiTheme="majorHAnsi" w:cstheme="majorHAnsi"/>
                <w:sz w:val="24"/>
                <w:szCs w:val="24"/>
              </w:rPr>
            </w:pPr>
          </w:p>
        </w:tc>
      </w:tr>
      <w:tr w:rsidR="00BC5268" w:rsidRPr="004616B2" w14:paraId="2EEC4E31" w14:textId="77777777" w:rsidTr="004616B2">
        <w:tc>
          <w:tcPr>
            <w:tcW w:w="2830" w:type="dxa"/>
          </w:tcPr>
          <w:p w14:paraId="5CAAC652"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Output Achieved to date.</w:t>
            </w:r>
          </w:p>
          <w:p w14:paraId="1E871E85" w14:textId="77777777" w:rsidR="00BC5268" w:rsidRPr="004616B2" w:rsidRDefault="00BC5268" w:rsidP="002B6D6A">
            <w:pPr>
              <w:rPr>
                <w:rFonts w:asciiTheme="majorHAnsi" w:hAnsiTheme="majorHAnsi" w:cstheme="majorHAnsi"/>
                <w:sz w:val="24"/>
                <w:szCs w:val="24"/>
              </w:rPr>
            </w:pPr>
            <w:r w:rsidRPr="004616B2">
              <w:rPr>
                <w:rFonts w:asciiTheme="majorHAnsi" w:hAnsiTheme="majorHAnsi" w:cstheme="majorHAnsi"/>
                <w:sz w:val="24"/>
                <w:szCs w:val="24"/>
              </w:rPr>
              <w:t>(E.G. X kms of Roads, No. of Units etc)</w:t>
            </w:r>
          </w:p>
        </w:tc>
        <w:tc>
          <w:tcPr>
            <w:tcW w:w="6520" w:type="dxa"/>
          </w:tcPr>
          <w:p w14:paraId="58DC506B" w14:textId="77777777" w:rsidR="00BC5268" w:rsidRDefault="00D34A43" w:rsidP="00BC5268">
            <w:pPr>
              <w:rPr>
                <w:rFonts w:asciiTheme="majorHAnsi" w:hAnsiTheme="majorHAnsi" w:cstheme="majorHAnsi"/>
                <w:sz w:val="24"/>
                <w:szCs w:val="24"/>
              </w:rPr>
            </w:pPr>
            <w:r>
              <w:rPr>
                <w:rFonts w:asciiTheme="majorHAnsi" w:hAnsiTheme="majorHAnsi" w:cstheme="majorHAnsi"/>
                <w:sz w:val="24"/>
                <w:szCs w:val="24"/>
              </w:rPr>
              <w:t xml:space="preserve">All the houses were completed and tenanted, while apartments were at snagging stage. </w:t>
            </w:r>
          </w:p>
          <w:p w14:paraId="7A91CEAE" w14:textId="77777777" w:rsidR="00F962F0" w:rsidRDefault="00F962F0" w:rsidP="00BC5268">
            <w:pPr>
              <w:rPr>
                <w:rFonts w:asciiTheme="majorHAnsi" w:hAnsiTheme="majorHAnsi" w:cstheme="majorHAnsi"/>
                <w:sz w:val="24"/>
                <w:szCs w:val="24"/>
              </w:rPr>
            </w:pPr>
            <w:r>
              <w:rPr>
                <w:noProof/>
              </w:rPr>
              <w:drawing>
                <wp:inline distT="0" distB="0" distL="0" distR="0" wp14:anchorId="0EB0C17D" wp14:editId="37D793DA">
                  <wp:extent cx="1959366" cy="1469523"/>
                  <wp:effectExtent l="0" t="0" r="3175" b="0"/>
                  <wp:docPr id="2006348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645" cy="1477232"/>
                          </a:xfrm>
                          <a:prstGeom prst="rect">
                            <a:avLst/>
                          </a:prstGeom>
                          <a:noFill/>
                          <a:ln>
                            <a:noFill/>
                          </a:ln>
                        </pic:spPr>
                      </pic:pic>
                    </a:graphicData>
                  </a:graphic>
                </wp:inline>
              </w:drawing>
            </w:r>
          </w:p>
          <w:p w14:paraId="3CF21A6B" w14:textId="49688277" w:rsidR="00F962F0" w:rsidRPr="004616B2" w:rsidRDefault="00F962F0" w:rsidP="00BC5268">
            <w:pPr>
              <w:rPr>
                <w:rFonts w:asciiTheme="majorHAnsi" w:hAnsiTheme="majorHAnsi" w:cstheme="majorHAnsi"/>
                <w:sz w:val="24"/>
                <w:szCs w:val="24"/>
              </w:rPr>
            </w:pPr>
            <w:r>
              <w:rPr>
                <w:noProof/>
              </w:rPr>
              <w:drawing>
                <wp:inline distT="0" distB="0" distL="0" distR="0" wp14:anchorId="6F7F36CF" wp14:editId="7AD77CB1">
                  <wp:extent cx="2242898" cy="1682174"/>
                  <wp:effectExtent l="0" t="0" r="5080" b="0"/>
                  <wp:docPr id="1350918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69" cy="1685977"/>
                          </a:xfrm>
                          <a:prstGeom prst="rect">
                            <a:avLst/>
                          </a:prstGeom>
                          <a:noFill/>
                          <a:ln>
                            <a:noFill/>
                          </a:ln>
                        </pic:spPr>
                      </pic:pic>
                    </a:graphicData>
                  </a:graphic>
                </wp:inline>
              </w:drawing>
            </w:r>
          </w:p>
        </w:tc>
      </w:tr>
    </w:tbl>
    <w:p w14:paraId="5E41C64F" w14:textId="7118DDFC" w:rsidR="00CD440D" w:rsidRDefault="00CD440D">
      <w:pPr>
        <w:rPr>
          <w:rFonts w:asciiTheme="majorHAnsi" w:hAnsiTheme="majorHAnsi" w:cstheme="majorHAnsi"/>
          <w:sz w:val="24"/>
          <w:szCs w:val="24"/>
        </w:rPr>
      </w:pPr>
    </w:p>
    <w:p w14:paraId="620912F7" w14:textId="77777777" w:rsidR="00CD440D" w:rsidRDefault="00CD440D">
      <w:pPr>
        <w:rPr>
          <w:rFonts w:asciiTheme="majorHAnsi" w:hAnsiTheme="majorHAnsi" w:cstheme="majorHAnsi"/>
          <w:sz w:val="24"/>
          <w:szCs w:val="24"/>
        </w:rPr>
      </w:pPr>
      <w:r>
        <w:rPr>
          <w:rFonts w:asciiTheme="majorHAnsi" w:hAnsiTheme="majorHAnsi" w:cstheme="majorHAnsi"/>
          <w:sz w:val="24"/>
          <w:szCs w:val="24"/>
        </w:rPr>
        <w:br w:type="page"/>
      </w:r>
    </w:p>
    <w:p w14:paraId="0FEF799B" w14:textId="77777777" w:rsidR="00BC5268" w:rsidRPr="004616B2" w:rsidRDefault="00BC5268">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2830"/>
        <w:gridCol w:w="6520"/>
      </w:tblGrid>
      <w:tr w:rsidR="00D34A43" w:rsidRPr="004616B2" w14:paraId="618ED881" w14:textId="77777777" w:rsidTr="00C16882">
        <w:tc>
          <w:tcPr>
            <w:tcW w:w="9350" w:type="dxa"/>
            <w:gridSpan w:val="2"/>
          </w:tcPr>
          <w:p w14:paraId="19014A5F" w14:textId="4D4E7296" w:rsidR="00D34A43" w:rsidRPr="004616B2" w:rsidRDefault="00D34A43" w:rsidP="00C16882">
            <w:pPr>
              <w:jc w:val="center"/>
              <w:rPr>
                <w:rFonts w:asciiTheme="majorHAnsi" w:hAnsiTheme="majorHAnsi" w:cstheme="majorHAnsi"/>
                <w:b/>
                <w:sz w:val="24"/>
                <w:szCs w:val="24"/>
              </w:rPr>
            </w:pPr>
            <w:r w:rsidRPr="004616B2">
              <w:rPr>
                <w:rFonts w:asciiTheme="majorHAnsi" w:hAnsiTheme="majorHAnsi" w:cstheme="majorHAnsi"/>
                <w:b/>
                <w:sz w:val="24"/>
                <w:szCs w:val="24"/>
              </w:rPr>
              <w:t xml:space="preserve">Project No. </w:t>
            </w:r>
            <w:r>
              <w:rPr>
                <w:rFonts w:asciiTheme="majorHAnsi" w:hAnsiTheme="majorHAnsi" w:cstheme="majorHAnsi"/>
                <w:b/>
                <w:sz w:val="24"/>
                <w:szCs w:val="24"/>
              </w:rPr>
              <w:t>3</w:t>
            </w:r>
            <w:r w:rsidRPr="004616B2">
              <w:rPr>
                <w:rFonts w:asciiTheme="majorHAnsi" w:hAnsiTheme="majorHAnsi" w:cstheme="majorHAnsi"/>
                <w:b/>
                <w:sz w:val="24"/>
                <w:szCs w:val="24"/>
              </w:rPr>
              <w:t xml:space="preserve"> - </w:t>
            </w:r>
            <w:r w:rsidRPr="004616B2">
              <w:rPr>
                <w:rFonts w:asciiTheme="majorHAnsi" w:hAnsiTheme="majorHAnsi" w:cstheme="majorHAnsi"/>
                <w:sz w:val="24"/>
                <w:szCs w:val="24"/>
              </w:rPr>
              <w:t xml:space="preserve">Construction of </w:t>
            </w:r>
            <w:r w:rsidRPr="00D34A43">
              <w:rPr>
                <w:rFonts w:asciiTheme="majorHAnsi" w:hAnsiTheme="majorHAnsi" w:cstheme="majorHAnsi"/>
                <w:sz w:val="24"/>
                <w:szCs w:val="24"/>
              </w:rPr>
              <w:t>38 Dwelling and community centre at Shandon, Dungarvan</w:t>
            </w:r>
          </w:p>
        </w:tc>
      </w:tr>
      <w:tr w:rsidR="00D34A43" w:rsidRPr="004616B2" w14:paraId="607B3F2E" w14:textId="77777777" w:rsidTr="00C16882">
        <w:tc>
          <w:tcPr>
            <w:tcW w:w="2830" w:type="dxa"/>
          </w:tcPr>
          <w:p w14:paraId="4014BD55"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Year:</w:t>
            </w:r>
          </w:p>
        </w:tc>
        <w:tc>
          <w:tcPr>
            <w:tcW w:w="6520" w:type="dxa"/>
          </w:tcPr>
          <w:p w14:paraId="76B03201"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202</w:t>
            </w:r>
            <w:r>
              <w:rPr>
                <w:rFonts w:asciiTheme="majorHAnsi" w:hAnsiTheme="majorHAnsi" w:cstheme="majorHAnsi"/>
                <w:sz w:val="24"/>
                <w:szCs w:val="24"/>
              </w:rPr>
              <w:t>4</w:t>
            </w:r>
          </w:p>
        </w:tc>
      </w:tr>
      <w:tr w:rsidR="00D34A43" w:rsidRPr="004616B2" w14:paraId="18BF101A" w14:textId="77777777" w:rsidTr="00C16882">
        <w:tc>
          <w:tcPr>
            <w:tcW w:w="2830" w:type="dxa"/>
          </w:tcPr>
          <w:p w14:paraId="7333BA6C"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Parent Department:</w:t>
            </w:r>
          </w:p>
        </w:tc>
        <w:tc>
          <w:tcPr>
            <w:tcW w:w="6520" w:type="dxa"/>
          </w:tcPr>
          <w:p w14:paraId="2283C4F6"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Housing</w:t>
            </w:r>
          </w:p>
          <w:p w14:paraId="3427D16F" w14:textId="77777777" w:rsidR="00D34A43" w:rsidRPr="004616B2" w:rsidRDefault="00D34A43" w:rsidP="00C16882">
            <w:pPr>
              <w:rPr>
                <w:rFonts w:asciiTheme="majorHAnsi" w:hAnsiTheme="majorHAnsi" w:cstheme="majorHAnsi"/>
                <w:sz w:val="24"/>
                <w:szCs w:val="24"/>
              </w:rPr>
            </w:pPr>
          </w:p>
          <w:p w14:paraId="769A4E69" w14:textId="77777777" w:rsidR="00D34A43" w:rsidRPr="004616B2" w:rsidRDefault="00D34A43" w:rsidP="00C16882">
            <w:pPr>
              <w:rPr>
                <w:rFonts w:asciiTheme="majorHAnsi" w:hAnsiTheme="majorHAnsi" w:cstheme="majorHAnsi"/>
                <w:sz w:val="24"/>
                <w:szCs w:val="24"/>
              </w:rPr>
            </w:pPr>
          </w:p>
        </w:tc>
      </w:tr>
      <w:tr w:rsidR="00D34A43" w:rsidRPr="004616B2" w14:paraId="6EEE2325" w14:textId="77777777" w:rsidTr="00C16882">
        <w:tc>
          <w:tcPr>
            <w:tcW w:w="2830" w:type="dxa"/>
          </w:tcPr>
          <w:p w14:paraId="74D975F5"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Name of Contracting Body:</w:t>
            </w:r>
          </w:p>
        </w:tc>
        <w:tc>
          <w:tcPr>
            <w:tcW w:w="6520" w:type="dxa"/>
          </w:tcPr>
          <w:p w14:paraId="558F20E7"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Waterford City and County Council</w:t>
            </w:r>
          </w:p>
        </w:tc>
      </w:tr>
      <w:tr w:rsidR="00D34A43" w:rsidRPr="004616B2" w14:paraId="05BEC069" w14:textId="77777777" w:rsidTr="00C16882">
        <w:tc>
          <w:tcPr>
            <w:tcW w:w="2830" w:type="dxa"/>
          </w:tcPr>
          <w:p w14:paraId="40C72B7E"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Name of Project/Description:</w:t>
            </w:r>
          </w:p>
        </w:tc>
        <w:tc>
          <w:tcPr>
            <w:tcW w:w="6520" w:type="dxa"/>
          </w:tcPr>
          <w:p w14:paraId="259EA0F4" w14:textId="51848FE5" w:rsidR="00D34A43" w:rsidRPr="004616B2" w:rsidRDefault="00D34A43" w:rsidP="00C16882">
            <w:pPr>
              <w:rPr>
                <w:rFonts w:asciiTheme="majorHAnsi" w:hAnsiTheme="majorHAnsi" w:cstheme="majorHAnsi"/>
                <w:sz w:val="24"/>
                <w:szCs w:val="24"/>
              </w:rPr>
            </w:pPr>
            <w:r w:rsidRPr="00D34A43">
              <w:rPr>
                <w:rFonts w:asciiTheme="majorHAnsi" w:hAnsiTheme="majorHAnsi" w:cstheme="majorHAnsi"/>
                <w:sz w:val="24"/>
                <w:szCs w:val="24"/>
              </w:rPr>
              <w:t>WCCC 24/365 Construction of 38 Dwelling and community centre at Shandon, Dungarvan</w:t>
            </w:r>
          </w:p>
          <w:p w14:paraId="519175F3" w14:textId="77777777" w:rsidR="00D34A43" w:rsidRPr="004616B2" w:rsidRDefault="00D34A43" w:rsidP="00C16882">
            <w:pPr>
              <w:rPr>
                <w:rFonts w:asciiTheme="majorHAnsi" w:hAnsiTheme="majorHAnsi" w:cstheme="majorHAnsi"/>
                <w:sz w:val="24"/>
                <w:szCs w:val="24"/>
              </w:rPr>
            </w:pPr>
          </w:p>
          <w:p w14:paraId="5466C5CA" w14:textId="77777777" w:rsidR="00D34A43" w:rsidRPr="004616B2" w:rsidRDefault="00D34A43" w:rsidP="00C16882">
            <w:pPr>
              <w:rPr>
                <w:rFonts w:asciiTheme="majorHAnsi" w:hAnsiTheme="majorHAnsi" w:cstheme="majorHAnsi"/>
                <w:sz w:val="24"/>
                <w:szCs w:val="24"/>
              </w:rPr>
            </w:pPr>
          </w:p>
        </w:tc>
      </w:tr>
      <w:tr w:rsidR="00D34A43" w:rsidRPr="004616B2" w14:paraId="43975703" w14:textId="77777777" w:rsidTr="00C16882">
        <w:tc>
          <w:tcPr>
            <w:tcW w:w="9350" w:type="dxa"/>
            <w:gridSpan w:val="2"/>
          </w:tcPr>
          <w:p w14:paraId="01E83073" w14:textId="77777777" w:rsidR="00D34A43" w:rsidRPr="004616B2" w:rsidRDefault="00D34A43" w:rsidP="00C16882">
            <w:pPr>
              <w:jc w:val="center"/>
              <w:rPr>
                <w:rFonts w:asciiTheme="majorHAnsi" w:hAnsiTheme="majorHAnsi" w:cstheme="majorHAnsi"/>
                <w:b/>
                <w:sz w:val="24"/>
                <w:szCs w:val="24"/>
              </w:rPr>
            </w:pPr>
            <w:r w:rsidRPr="004616B2">
              <w:rPr>
                <w:rFonts w:asciiTheme="majorHAnsi" w:hAnsiTheme="majorHAnsi" w:cstheme="majorHAnsi"/>
                <w:b/>
                <w:sz w:val="24"/>
                <w:szCs w:val="24"/>
              </w:rPr>
              <w:t>Procurement Details</w:t>
            </w:r>
          </w:p>
        </w:tc>
      </w:tr>
      <w:tr w:rsidR="00D34A43" w:rsidRPr="004616B2" w14:paraId="3725FB7A" w14:textId="77777777" w:rsidTr="00C16882">
        <w:tc>
          <w:tcPr>
            <w:tcW w:w="2830" w:type="dxa"/>
          </w:tcPr>
          <w:p w14:paraId="1FF1E084"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Advertisement Date:</w:t>
            </w:r>
          </w:p>
        </w:tc>
        <w:tc>
          <w:tcPr>
            <w:tcW w:w="6520" w:type="dxa"/>
          </w:tcPr>
          <w:p w14:paraId="1D3EEAF1" w14:textId="082A7B29"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Issued to eTenders website on [</w:t>
            </w:r>
            <w:r w:rsidRPr="00D34A43">
              <w:rPr>
                <w:rFonts w:asciiTheme="majorHAnsi" w:hAnsiTheme="majorHAnsi" w:cstheme="majorHAnsi"/>
                <w:sz w:val="24"/>
                <w:szCs w:val="24"/>
              </w:rPr>
              <w:t>31-05-2024</w:t>
            </w:r>
            <w:r>
              <w:rPr>
                <w:rFonts w:asciiTheme="majorHAnsi" w:hAnsiTheme="majorHAnsi" w:cstheme="majorHAnsi"/>
                <w:sz w:val="24"/>
                <w:szCs w:val="24"/>
              </w:rPr>
              <w:t>]</w:t>
            </w:r>
            <w:r w:rsidRPr="004616B2">
              <w:rPr>
                <w:rFonts w:asciiTheme="majorHAnsi" w:hAnsiTheme="majorHAnsi" w:cstheme="majorHAnsi"/>
                <w:sz w:val="24"/>
                <w:szCs w:val="24"/>
              </w:rPr>
              <w:t xml:space="preserve"> &amp; published by eTenders on [</w:t>
            </w:r>
            <w:r w:rsidRPr="00D34A43">
              <w:rPr>
                <w:rFonts w:asciiTheme="majorHAnsi" w:hAnsiTheme="majorHAnsi" w:cstheme="majorHAnsi"/>
                <w:sz w:val="24"/>
                <w:szCs w:val="24"/>
              </w:rPr>
              <w:t>31-05-2024</w:t>
            </w:r>
            <w:r>
              <w:rPr>
                <w:rFonts w:asciiTheme="majorHAnsi" w:hAnsiTheme="majorHAnsi" w:cstheme="majorHAnsi"/>
                <w:sz w:val="24"/>
                <w:szCs w:val="24"/>
              </w:rPr>
              <w:t>]</w:t>
            </w:r>
          </w:p>
          <w:p w14:paraId="11C7E1DE" w14:textId="3AB18CD6" w:rsidR="00D34A43" w:rsidRPr="004616B2" w:rsidRDefault="00D34A43" w:rsidP="00C16882">
            <w:pPr>
              <w:pStyle w:val="NormalWeb"/>
              <w:rPr>
                <w:rFonts w:asciiTheme="majorHAnsi" w:hAnsiTheme="majorHAnsi" w:cstheme="majorHAnsi"/>
              </w:rPr>
            </w:pPr>
            <w:r w:rsidRPr="004616B2">
              <w:rPr>
                <w:rStyle w:val="Strong"/>
                <w:rFonts w:asciiTheme="majorHAnsi" w:hAnsiTheme="majorHAnsi" w:cstheme="majorHAnsi"/>
              </w:rPr>
              <w:t xml:space="preserve">Date of dispatch of this notice: </w:t>
            </w:r>
            <w:r w:rsidRPr="00D34A43">
              <w:rPr>
                <w:rStyle w:val="Strong"/>
                <w:rFonts w:asciiTheme="majorHAnsi" w:hAnsiTheme="majorHAnsi" w:cstheme="majorHAnsi"/>
              </w:rPr>
              <w:t>31-05-2024</w:t>
            </w:r>
          </w:p>
          <w:p w14:paraId="3C30AB9C" w14:textId="5D0C9A01" w:rsidR="00D34A43" w:rsidRPr="004616B2" w:rsidRDefault="00D34A43" w:rsidP="00C16882">
            <w:pPr>
              <w:pStyle w:val="NormalWeb"/>
              <w:rPr>
                <w:rFonts w:asciiTheme="majorHAnsi" w:hAnsiTheme="majorHAnsi" w:cstheme="majorHAnsi"/>
              </w:rPr>
            </w:pPr>
            <w:r w:rsidRPr="004616B2">
              <w:rPr>
                <w:rStyle w:val="Strong"/>
                <w:rFonts w:asciiTheme="majorHAnsi" w:hAnsiTheme="majorHAnsi" w:cstheme="majorHAnsi"/>
              </w:rPr>
              <w:t xml:space="preserve">Time of publication in CTM: </w:t>
            </w:r>
            <w:r w:rsidRPr="00D34A43">
              <w:rPr>
                <w:rStyle w:val="Strong"/>
                <w:rFonts w:asciiTheme="majorHAnsi" w:hAnsiTheme="majorHAnsi" w:cstheme="majorHAnsi"/>
              </w:rPr>
              <w:t>14:26</w:t>
            </w:r>
          </w:p>
          <w:p w14:paraId="32344EB9" w14:textId="199DE80B" w:rsidR="00D34A43" w:rsidRDefault="00D34A43" w:rsidP="00C16882">
            <w:pPr>
              <w:pStyle w:val="NormalWeb"/>
              <w:rPr>
                <w:rStyle w:val="Strong"/>
              </w:rPr>
            </w:pPr>
            <w:r w:rsidRPr="004616B2">
              <w:rPr>
                <w:rStyle w:val="Strong"/>
                <w:rFonts w:asciiTheme="majorHAnsi" w:hAnsiTheme="majorHAnsi" w:cstheme="majorHAnsi"/>
              </w:rPr>
              <w:t xml:space="preserve">Closing date: </w:t>
            </w:r>
            <w:r w:rsidRPr="00D34A43">
              <w:rPr>
                <w:rStyle w:val="Strong"/>
                <w:rFonts w:asciiTheme="majorHAnsi" w:hAnsiTheme="majorHAnsi" w:cstheme="majorHAnsi"/>
              </w:rPr>
              <w:t>26/07/2024</w:t>
            </w:r>
          </w:p>
          <w:p w14:paraId="1BBCDAE3" w14:textId="77777777" w:rsidR="00D34A43" w:rsidRPr="004616B2" w:rsidRDefault="00D34A43" w:rsidP="00C16882">
            <w:pPr>
              <w:pStyle w:val="NormalWeb"/>
              <w:rPr>
                <w:rFonts w:asciiTheme="majorHAnsi" w:hAnsiTheme="majorHAnsi" w:cstheme="majorHAnsi"/>
              </w:rPr>
            </w:pPr>
          </w:p>
        </w:tc>
      </w:tr>
      <w:tr w:rsidR="00D34A43" w:rsidRPr="004616B2" w14:paraId="57D430E7" w14:textId="77777777" w:rsidTr="00C16882">
        <w:tc>
          <w:tcPr>
            <w:tcW w:w="2830" w:type="dxa"/>
          </w:tcPr>
          <w:p w14:paraId="472D35F6"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Tender Advertised in:</w:t>
            </w:r>
          </w:p>
        </w:tc>
        <w:tc>
          <w:tcPr>
            <w:tcW w:w="6520" w:type="dxa"/>
          </w:tcPr>
          <w:p w14:paraId="2C7BF283"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Issued to etenders website on [14/02/2022]</w:t>
            </w:r>
          </w:p>
          <w:p w14:paraId="2A1364C2" w14:textId="764C24EC" w:rsidR="00D34A43" w:rsidRPr="004616B2" w:rsidRDefault="00D34A43" w:rsidP="00C16882">
            <w:pPr>
              <w:pStyle w:val="NormalWeb"/>
              <w:rPr>
                <w:rStyle w:val="Strong"/>
                <w:rFonts w:asciiTheme="majorHAnsi" w:hAnsiTheme="majorHAnsi" w:cstheme="majorHAnsi"/>
              </w:rPr>
            </w:pPr>
            <w:r w:rsidRPr="004616B2">
              <w:rPr>
                <w:rStyle w:val="Strong"/>
                <w:rFonts w:asciiTheme="majorHAnsi" w:hAnsiTheme="majorHAnsi" w:cstheme="majorHAnsi"/>
              </w:rPr>
              <w:t xml:space="preserve">External Reference: </w:t>
            </w:r>
            <w:r>
              <w:rPr>
                <w:rStyle w:val="Strong"/>
                <w:rFonts w:asciiTheme="majorHAnsi" w:hAnsiTheme="majorHAnsi" w:cstheme="majorHAnsi"/>
              </w:rPr>
              <w:t>I</w:t>
            </w:r>
            <w:r w:rsidRPr="00D34A43">
              <w:rPr>
                <w:rStyle w:val="Strong"/>
                <w:rFonts w:asciiTheme="majorHAnsi" w:hAnsiTheme="majorHAnsi" w:cstheme="majorHAnsi"/>
              </w:rPr>
              <w:t>D 3687032</w:t>
            </w:r>
            <w:r w:rsidRPr="004616B2">
              <w:rPr>
                <w:rStyle w:val="Strong"/>
                <w:rFonts w:asciiTheme="majorHAnsi" w:hAnsiTheme="majorHAnsi" w:cstheme="majorHAnsi"/>
              </w:rPr>
              <w:t xml:space="preserve"> </w:t>
            </w:r>
          </w:p>
          <w:p w14:paraId="450D1FCC" w14:textId="352AA897" w:rsidR="00D34A43" w:rsidRPr="004616B2" w:rsidRDefault="00D34A43" w:rsidP="00C16882">
            <w:pPr>
              <w:pStyle w:val="NormalWeb"/>
              <w:rPr>
                <w:rFonts w:asciiTheme="majorHAnsi" w:hAnsiTheme="majorHAnsi" w:cstheme="majorHAnsi"/>
              </w:rPr>
            </w:pPr>
            <w:r w:rsidRPr="004616B2">
              <w:rPr>
                <w:rStyle w:val="Strong"/>
                <w:rFonts w:asciiTheme="majorHAnsi" w:hAnsiTheme="majorHAnsi" w:cstheme="majorHAnsi"/>
              </w:rPr>
              <w:t xml:space="preserve">Date of dispatch of this notice: </w:t>
            </w:r>
            <w:r w:rsidRPr="00D34A43">
              <w:rPr>
                <w:rStyle w:val="Strong"/>
                <w:rFonts w:asciiTheme="majorHAnsi" w:hAnsiTheme="majorHAnsi" w:cstheme="majorHAnsi"/>
              </w:rPr>
              <w:t>31-05-2024</w:t>
            </w:r>
          </w:p>
          <w:p w14:paraId="2389AD3A" w14:textId="3709F949" w:rsidR="00D34A43" w:rsidRPr="004616B2" w:rsidRDefault="00D34A43" w:rsidP="00C16882">
            <w:pPr>
              <w:pStyle w:val="NormalWeb"/>
              <w:rPr>
                <w:rFonts w:asciiTheme="majorHAnsi" w:hAnsiTheme="majorHAnsi" w:cstheme="majorHAnsi"/>
              </w:rPr>
            </w:pPr>
            <w:r w:rsidRPr="004616B2">
              <w:rPr>
                <w:rStyle w:val="Strong"/>
                <w:rFonts w:asciiTheme="majorHAnsi" w:hAnsiTheme="majorHAnsi" w:cstheme="majorHAnsi"/>
              </w:rPr>
              <w:t xml:space="preserve">Time of publication in CTM: </w:t>
            </w:r>
            <w:r w:rsidRPr="00D34A43">
              <w:rPr>
                <w:rStyle w:val="Strong"/>
                <w:rFonts w:asciiTheme="majorHAnsi" w:hAnsiTheme="majorHAnsi" w:cstheme="majorHAnsi"/>
              </w:rPr>
              <w:t>14:26</w:t>
            </w:r>
          </w:p>
          <w:p w14:paraId="73C754EC" w14:textId="01E63AE0" w:rsidR="00D34A43" w:rsidRPr="004616B2" w:rsidRDefault="00D34A43" w:rsidP="00C16882">
            <w:pPr>
              <w:pStyle w:val="NormalWeb"/>
              <w:rPr>
                <w:rFonts w:asciiTheme="majorHAnsi" w:hAnsiTheme="majorHAnsi" w:cstheme="majorHAnsi"/>
              </w:rPr>
            </w:pPr>
            <w:r w:rsidRPr="004616B2">
              <w:rPr>
                <w:rStyle w:val="Strong"/>
                <w:rFonts w:asciiTheme="majorHAnsi" w:hAnsiTheme="majorHAnsi" w:cstheme="majorHAnsi"/>
              </w:rPr>
              <w:t xml:space="preserve">Closing date: </w:t>
            </w:r>
            <w:r w:rsidRPr="00D34A43">
              <w:rPr>
                <w:rStyle w:val="Strong"/>
                <w:rFonts w:asciiTheme="majorHAnsi" w:hAnsiTheme="majorHAnsi" w:cstheme="majorHAnsi"/>
              </w:rPr>
              <w:t>26/07/2024</w:t>
            </w:r>
          </w:p>
          <w:p w14:paraId="10924E58" w14:textId="77777777" w:rsidR="00D34A43" w:rsidRPr="004616B2" w:rsidRDefault="00D34A43" w:rsidP="00D34A43">
            <w:pPr>
              <w:pStyle w:val="NormalWeb"/>
              <w:rPr>
                <w:rFonts w:asciiTheme="majorHAnsi" w:hAnsiTheme="majorHAnsi" w:cstheme="majorHAnsi"/>
              </w:rPr>
            </w:pPr>
          </w:p>
        </w:tc>
      </w:tr>
      <w:tr w:rsidR="00D34A43" w:rsidRPr="004616B2" w14:paraId="4A6C6860" w14:textId="77777777" w:rsidTr="00C16882">
        <w:tc>
          <w:tcPr>
            <w:tcW w:w="2830" w:type="dxa"/>
          </w:tcPr>
          <w:p w14:paraId="0264EAD5"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Awarded to:</w:t>
            </w:r>
          </w:p>
        </w:tc>
        <w:tc>
          <w:tcPr>
            <w:tcW w:w="6520" w:type="dxa"/>
          </w:tcPr>
          <w:p w14:paraId="132DB3B7" w14:textId="612C065C" w:rsidR="00D34A43" w:rsidRPr="004616B2" w:rsidRDefault="00D34A43" w:rsidP="00C16882">
            <w:pPr>
              <w:rPr>
                <w:rFonts w:asciiTheme="majorHAnsi" w:hAnsiTheme="majorHAnsi" w:cstheme="majorHAnsi"/>
                <w:sz w:val="24"/>
                <w:szCs w:val="24"/>
              </w:rPr>
            </w:pPr>
            <w:r w:rsidRPr="00D34A43">
              <w:rPr>
                <w:rFonts w:asciiTheme="majorHAnsi" w:hAnsiTheme="majorHAnsi" w:cstheme="majorHAnsi"/>
                <w:sz w:val="24"/>
                <w:szCs w:val="24"/>
              </w:rPr>
              <w:t>B. Nevin Contracting Ltd</w:t>
            </w:r>
          </w:p>
          <w:p w14:paraId="5B5441C7"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 xml:space="preserve"> </w:t>
            </w:r>
          </w:p>
        </w:tc>
      </w:tr>
      <w:tr w:rsidR="00D34A43" w:rsidRPr="004616B2" w14:paraId="25678254" w14:textId="77777777" w:rsidTr="00C16882">
        <w:tc>
          <w:tcPr>
            <w:tcW w:w="2830" w:type="dxa"/>
          </w:tcPr>
          <w:p w14:paraId="3BED1918"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EU Contract Award Notice Date:</w:t>
            </w:r>
          </w:p>
        </w:tc>
        <w:tc>
          <w:tcPr>
            <w:tcW w:w="6520" w:type="dxa"/>
          </w:tcPr>
          <w:p w14:paraId="5CBAE049" w14:textId="77777777" w:rsidR="00037037" w:rsidRPr="004616B2" w:rsidRDefault="00037037" w:rsidP="00037037">
            <w:pPr>
              <w:rPr>
                <w:rFonts w:asciiTheme="majorHAnsi" w:hAnsiTheme="majorHAnsi" w:cstheme="majorHAnsi"/>
                <w:sz w:val="24"/>
                <w:szCs w:val="24"/>
              </w:rPr>
            </w:pPr>
            <w:r w:rsidRPr="004616B2">
              <w:rPr>
                <w:rFonts w:asciiTheme="majorHAnsi" w:hAnsiTheme="majorHAnsi" w:cstheme="majorHAnsi"/>
                <w:sz w:val="24"/>
                <w:szCs w:val="24"/>
              </w:rPr>
              <w:t>To be issued</w:t>
            </w:r>
          </w:p>
          <w:p w14:paraId="21C1DDD2" w14:textId="77777777" w:rsidR="00D34A43" w:rsidRPr="004616B2" w:rsidRDefault="00D34A43" w:rsidP="00C16882">
            <w:pPr>
              <w:rPr>
                <w:rFonts w:asciiTheme="majorHAnsi" w:hAnsiTheme="majorHAnsi" w:cstheme="majorHAnsi"/>
                <w:sz w:val="24"/>
                <w:szCs w:val="24"/>
              </w:rPr>
            </w:pPr>
          </w:p>
        </w:tc>
      </w:tr>
      <w:tr w:rsidR="00D34A43" w:rsidRPr="004616B2" w14:paraId="496B2C65" w14:textId="77777777" w:rsidTr="00C16882">
        <w:tc>
          <w:tcPr>
            <w:tcW w:w="2830" w:type="dxa"/>
          </w:tcPr>
          <w:p w14:paraId="0EFF9D78"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Contract Price:</w:t>
            </w:r>
          </w:p>
        </w:tc>
        <w:tc>
          <w:tcPr>
            <w:tcW w:w="6520" w:type="dxa"/>
          </w:tcPr>
          <w:p w14:paraId="7F48CCF9" w14:textId="6E917DC4"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w:t>
            </w:r>
            <w:r w:rsidRPr="00D34A43">
              <w:rPr>
                <w:rFonts w:asciiTheme="majorHAnsi" w:hAnsiTheme="majorHAnsi" w:cstheme="majorHAnsi"/>
                <w:sz w:val="24"/>
                <w:szCs w:val="24"/>
              </w:rPr>
              <w:t>10,249,854.08</w:t>
            </w:r>
          </w:p>
          <w:p w14:paraId="26EC5821" w14:textId="77777777" w:rsidR="00D34A43" w:rsidRPr="004616B2" w:rsidRDefault="00D34A43" w:rsidP="00C16882">
            <w:pPr>
              <w:rPr>
                <w:rFonts w:asciiTheme="majorHAnsi" w:hAnsiTheme="majorHAnsi" w:cstheme="majorHAnsi"/>
                <w:sz w:val="24"/>
                <w:szCs w:val="24"/>
              </w:rPr>
            </w:pPr>
          </w:p>
          <w:p w14:paraId="53FDC493" w14:textId="77777777" w:rsidR="00D34A43" w:rsidRPr="004616B2" w:rsidRDefault="00D34A43" w:rsidP="00C16882">
            <w:pPr>
              <w:tabs>
                <w:tab w:val="left" w:pos="2940"/>
              </w:tabs>
              <w:rPr>
                <w:rFonts w:asciiTheme="majorHAnsi" w:hAnsiTheme="majorHAnsi" w:cstheme="majorHAnsi"/>
                <w:sz w:val="24"/>
                <w:szCs w:val="24"/>
              </w:rPr>
            </w:pPr>
            <w:r w:rsidRPr="004616B2">
              <w:rPr>
                <w:rFonts w:asciiTheme="majorHAnsi" w:hAnsiTheme="majorHAnsi" w:cstheme="majorHAnsi"/>
                <w:sz w:val="24"/>
                <w:szCs w:val="24"/>
              </w:rPr>
              <w:tab/>
            </w:r>
          </w:p>
        </w:tc>
      </w:tr>
      <w:tr w:rsidR="00D34A43" w:rsidRPr="004616B2" w14:paraId="33D6D0C5" w14:textId="77777777" w:rsidTr="00C16882">
        <w:tc>
          <w:tcPr>
            <w:tcW w:w="9350" w:type="dxa"/>
            <w:gridSpan w:val="2"/>
          </w:tcPr>
          <w:p w14:paraId="2F92F53C" w14:textId="77777777" w:rsidR="00D34A43" w:rsidRPr="004616B2" w:rsidRDefault="00D34A43" w:rsidP="00C16882">
            <w:pPr>
              <w:jc w:val="center"/>
              <w:rPr>
                <w:rFonts w:asciiTheme="majorHAnsi" w:hAnsiTheme="majorHAnsi" w:cstheme="majorHAnsi"/>
                <w:b/>
                <w:sz w:val="24"/>
                <w:szCs w:val="24"/>
              </w:rPr>
            </w:pPr>
            <w:r w:rsidRPr="004616B2">
              <w:rPr>
                <w:rFonts w:asciiTheme="majorHAnsi" w:hAnsiTheme="majorHAnsi" w:cstheme="majorHAnsi"/>
                <w:b/>
                <w:sz w:val="24"/>
                <w:szCs w:val="24"/>
              </w:rPr>
              <w:t>Progress</w:t>
            </w:r>
          </w:p>
        </w:tc>
      </w:tr>
      <w:tr w:rsidR="00D34A43" w:rsidRPr="004616B2" w14:paraId="0AAAE97F" w14:textId="77777777" w:rsidTr="00C16882">
        <w:tc>
          <w:tcPr>
            <w:tcW w:w="2830" w:type="dxa"/>
          </w:tcPr>
          <w:p w14:paraId="5313E477" w14:textId="77777777" w:rsidR="00D34A43" w:rsidRPr="004616B2" w:rsidRDefault="00D34A43" w:rsidP="00C16882">
            <w:pPr>
              <w:rPr>
                <w:rFonts w:asciiTheme="majorHAnsi" w:hAnsiTheme="majorHAnsi" w:cstheme="majorHAnsi"/>
                <w:b/>
                <w:sz w:val="24"/>
                <w:szCs w:val="24"/>
              </w:rPr>
            </w:pPr>
            <w:r w:rsidRPr="004616B2">
              <w:rPr>
                <w:rFonts w:asciiTheme="majorHAnsi" w:hAnsiTheme="majorHAnsi" w:cstheme="majorHAnsi"/>
                <w:b/>
                <w:sz w:val="24"/>
                <w:szCs w:val="24"/>
              </w:rPr>
              <w:t>Start Date:</w:t>
            </w:r>
          </w:p>
        </w:tc>
        <w:tc>
          <w:tcPr>
            <w:tcW w:w="6520" w:type="dxa"/>
          </w:tcPr>
          <w:p w14:paraId="0A37D3B5" w14:textId="77777777" w:rsidR="00D34A43" w:rsidRDefault="00D34A43" w:rsidP="00C16882">
            <w:pPr>
              <w:rPr>
                <w:rFonts w:asciiTheme="majorHAnsi" w:hAnsiTheme="majorHAnsi" w:cstheme="majorHAnsi"/>
                <w:sz w:val="24"/>
                <w:szCs w:val="24"/>
              </w:rPr>
            </w:pPr>
            <w:r w:rsidRPr="00D34A43">
              <w:rPr>
                <w:rFonts w:asciiTheme="majorHAnsi" w:hAnsiTheme="majorHAnsi" w:cstheme="majorHAnsi"/>
                <w:sz w:val="24"/>
                <w:szCs w:val="24"/>
              </w:rPr>
              <w:t>11</w:t>
            </w:r>
            <w:r w:rsidRPr="00D34A43">
              <w:rPr>
                <w:rFonts w:asciiTheme="majorHAnsi" w:hAnsiTheme="majorHAnsi" w:cstheme="majorHAnsi"/>
                <w:sz w:val="24"/>
                <w:szCs w:val="24"/>
                <w:vertAlign w:val="superscript"/>
              </w:rPr>
              <w:t>th</w:t>
            </w:r>
            <w:r>
              <w:rPr>
                <w:rFonts w:asciiTheme="majorHAnsi" w:hAnsiTheme="majorHAnsi" w:cstheme="majorHAnsi"/>
                <w:sz w:val="24"/>
                <w:szCs w:val="24"/>
              </w:rPr>
              <w:t xml:space="preserve"> </w:t>
            </w:r>
            <w:r w:rsidRPr="00D34A43">
              <w:rPr>
                <w:rFonts w:asciiTheme="majorHAnsi" w:hAnsiTheme="majorHAnsi" w:cstheme="majorHAnsi"/>
                <w:sz w:val="24"/>
                <w:szCs w:val="24"/>
              </w:rPr>
              <w:t>Dec 2024</w:t>
            </w:r>
            <w:r>
              <w:rPr>
                <w:rFonts w:asciiTheme="majorHAnsi" w:hAnsiTheme="majorHAnsi" w:cstheme="majorHAnsi"/>
                <w:sz w:val="24"/>
                <w:szCs w:val="24"/>
              </w:rPr>
              <w:t xml:space="preserve"> letter of Acceptance </w:t>
            </w:r>
          </w:p>
          <w:p w14:paraId="3D308D56" w14:textId="579F8069" w:rsidR="00D34A43" w:rsidRPr="004616B2" w:rsidRDefault="00D34A43" w:rsidP="00C16882">
            <w:pPr>
              <w:rPr>
                <w:rFonts w:asciiTheme="majorHAnsi" w:hAnsiTheme="majorHAnsi" w:cstheme="majorHAnsi"/>
                <w:sz w:val="24"/>
                <w:szCs w:val="24"/>
              </w:rPr>
            </w:pPr>
            <w:r w:rsidRPr="00D34A43">
              <w:rPr>
                <w:rFonts w:asciiTheme="majorHAnsi" w:hAnsiTheme="majorHAnsi" w:cstheme="majorHAnsi"/>
                <w:sz w:val="24"/>
                <w:szCs w:val="24"/>
              </w:rPr>
              <w:t>19</w:t>
            </w:r>
            <w:r w:rsidRPr="00D34A43">
              <w:rPr>
                <w:rFonts w:asciiTheme="majorHAnsi" w:hAnsiTheme="majorHAnsi" w:cstheme="majorHAnsi"/>
                <w:sz w:val="24"/>
                <w:szCs w:val="24"/>
                <w:vertAlign w:val="superscript"/>
              </w:rPr>
              <w:t>th</w:t>
            </w:r>
            <w:r>
              <w:rPr>
                <w:rFonts w:asciiTheme="majorHAnsi" w:hAnsiTheme="majorHAnsi" w:cstheme="majorHAnsi"/>
                <w:sz w:val="24"/>
                <w:szCs w:val="24"/>
              </w:rPr>
              <w:t xml:space="preserve"> </w:t>
            </w:r>
            <w:r w:rsidRPr="00D34A43">
              <w:rPr>
                <w:rFonts w:asciiTheme="majorHAnsi" w:hAnsiTheme="majorHAnsi" w:cstheme="majorHAnsi"/>
                <w:sz w:val="24"/>
                <w:szCs w:val="24"/>
              </w:rPr>
              <w:t>Dec 2024</w:t>
            </w:r>
            <w:r>
              <w:rPr>
                <w:rFonts w:asciiTheme="majorHAnsi" w:hAnsiTheme="majorHAnsi" w:cstheme="majorHAnsi"/>
                <w:sz w:val="24"/>
                <w:szCs w:val="24"/>
              </w:rPr>
              <w:t xml:space="preserve"> </w:t>
            </w:r>
            <w:r w:rsidRPr="00D34A43">
              <w:rPr>
                <w:rFonts w:asciiTheme="majorHAnsi" w:hAnsiTheme="majorHAnsi" w:cstheme="majorHAnsi"/>
                <w:sz w:val="24"/>
                <w:szCs w:val="24"/>
              </w:rPr>
              <w:t xml:space="preserve">physical start on site </w:t>
            </w:r>
          </w:p>
        </w:tc>
      </w:tr>
      <w:tr w:rsidR="00D34A43" w:rsidRPr="004616B2" w14:paraId="40FECFF2" w14:textId="77777777" w:rsidTr="00C16882">
        <w:tc>
          <w:tcPr>
            <w:tcW w:w="2830" w:type="dxa"/>
          </w:tcPr>
          <w:p w14:paraId="59CC6B07"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Expected Date of Completion per Contract:</w:t>
            </w:r>
          </w:p>
        </w:tc>
        <w:tc>
          <w:tcPr>
            <w:tcW w:w="6520" w:type="dxa"/>
          </w:tcPr>
          <w:p w14:paraId="1232C6BC" w14:textId="20F6A04E" w:rsidR="00D34A43" w:rsidRPr="004616B2" w:rsidRDefault="00D34A43" w:rsidP="00C16882">
            <w:pPr>
              <w:rPr>
                <w:rFonts w:asciiTheme="majorHAnsi" w:hAnsiTheme="majorHAnsi" w:cstheme="majorHAnsi"/>
                <w:sz w:val="24"/>
                <w:szCs w:val="24"/>
              </w:rPr>
            </w:pPr>
            <w:r w:rsidRPr="00D34A43">
              <w:rPr>
                <w:rFonts w:asciiTheme="majorHAnsi" w:hAnsiTheme="majorHAnsi" w:cstheme="majorHAnsi"/>
                <w:sz w:val="24"/>
                <w:szCs w:val="24"/>
              </w:rPr>
              <w:t>22</w:t>
            </w:r>
            <w:r w:rsidRPr="00D34A43">
              <w:rPr>
                <w:rFonts w:asciiTheme="majorHAnsi" w:hAnsiTheme="majorHAnsi" w:cstheme="majorHAnsi"/>
                <w:sz w:val="24"/>
                <w:szCs w:val="24"/>
                <w:vertAlign w:val="superscript"/>
              </w:rPr>
              <w:t>nd</w:t>
            </w:r>
            <w:r>
              <w:rPr>
                <w:rFonts w:asciiTheme="majorHAnsi" w:hAnsiTheme="majorHAnsi" w:cstheme="majorHAnsi"/>
                <w:sz w:val="24"/>
                <w:szCs w:val="24"/>
              </w:rPr>
              <w:t xml:space="preserve"> </w:t>
            </w:r>
            <w:r w:rsidRPr="00D34A43">
              <w:rPr>
                <w:rFonts w:asciiTheme="majorHAnsi" w:hAnsiTheme="majorHAnsi" w:cstheme="majorHAnsi"/>
                <w:sz w:val="24"/>
                <w:szCs w:val="24"/>
              </w:rPr>
              <w:t>June 2026</w:t>
            </w:r>
          </w:p>
        </w:tc>
      </w:tr>
      <w:tr w:rsidR="00D34A43" w:rsidRPr="004616B2" w14:paraId="6DC10658" w14:textId="77777777" w:rsidTr="00C16882">
        <w:tc>
          <w:tcPr>
            <w:tcW w:w="2830" w:type="dxa"/>
          </w:tcPr>
          <w:p w14:paraId="0A7C52DB"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Spend in Year under Review:</w:t>
            </w:r>
          </w:p>
        </w:tc>
        <w:tc>
          <w:tcPr>
            <w:tcW w:w="6520" w:type="dxa"/>
          </w:tcPr>
          <w:p w14:paraId="2ACC5F16" w14:textId="77777777" w:rsidR="00D34A43"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w:t>
            </w:r>
            <w:r>
              <w:rPr>
                <w:rFonts w:asciiTheme="majorHAnsi" w:hAnsiTheme="majorHAnsi" w:cstheme="majorHAnsi"/>
                <w:sz w:val="24"/>
                <w:szCs w:val="24"/>
              </w:rPr>
              <w:t>0</w:t>
            </w:r>
            <w:r w:rsidRPr="004616B2">
              <w:rPr>
                <w:rFonts w:asciiTheme="majorHAnsi" w:hAnsiTheme="majorHAnsi" w:cstheme="majorHAnsi"/>
                <w:sz w:val="24"/>
                <w:szCs w:val="24"/>
              </w:rPr>
              <w:t xml:space="preserve"> 01/01/202</w:t>
            </w:r>
            <w:r>
              <w:rPr>
                <w:rFonts w:asciiTheme="majorHAnsi" w:hAnsiTheme="majorHAnsi" w:cstheme="majorHAnsi"/>
                <w:sz w:val="24"/>
                <w:szCs w:val="24"/>
              </w:rPr>
              <w:t>4</w:t>
            </w:r>
            <w:r w:rsidRPr="004616B2">
              <w:rPr>
                <w:rFonts w:asciiTheme="majorHAnsi" w:hAnsiTheme="majorHAnsi" w:cstheme="majorHAnsi"/>
                <w:sz w:val="24"/>
                <w:szCs w:val="24"/>
              </w:rPr>
              <w:t xml:space="preserve"> to 31/12/202</w:t>
            </w:r>
            <w:r>
              <w:rPr>
                <w:rFonts w:asciiTheme="majorHAnsi" w:hAnsiTheme="majorHAnsi" w:cstheme="majorHAnsi"/>
                <w:sz w:val="24"/>
                <w:szCs w:val="24"/>
              </w:rPr>
              <w:t>4 (Construction costs)</w:t>
            </w:r>
          </w:p>
          <w:p w14:paraId="5E834A2A" w14:textId="1C0CBA0F" w:rsidR="00D34A43" w:rsidRPr="004616B2" w:rsidRDefault="00D34A43" w:rsidP="00C16882">
            <w:pPr>
              <w:rPr>
                <w:rFonts w:asciiTheme="majorHAnsi" w:hAnsiTheme="majorHAnsi" w:cstheme="majorHAnsi"/>
                <w:sz w:val="24"/>
                <w:szCs w:val="24"/>
              </w:rPr>
            </w:pPr>
            <w:r>
              <w:rPr>
                <w:rFonts w:asciiTheme="majorHAnsi" w:hAnsiTheme="majorHAnsi" w:cstheme="majorHAnsi"/>
                <w:sz w:val="24"/>
                <w:szCs w:val="24"/>
              </w:rPr>
              <w:t>€</w:t>
            </w:r>
            <w:r w:rsidRPr="00D34A43">
              <w:rPr>
                <w:rFonts w:asciiTheme="majorHAnsi" w:hAnsiTheme="majorHAnsi" w:cstheme="majorHAnsi"/>
                <w:sz w:val="24"/>
                <w:szCs w:val="24"/>
              </w:rPr>
              <w:t>136,633.54</w:t>
            </w:r>
            <w:r>
              <w:rPr>
                <w:rFonts w:asciiTheme="majorHAnsi" w:hAnsiTheme="majorHAnsi" w:cstheme="majorHAnsi"/>
                <w:sz w:val="24"/>
                <w:szCs w:val="24"/>
              </w:rPr>
              <w:t xml:space="preserve"> </w:t>
            </w:r>
            <w:r w:rsidRPr="004616B2">
              <w:rPr>
                <w:rFonts w:asciiTheme="majorHAnsi" w:hAnsiTheme="majorHAnsi" w:cstheme="majorHAnsi"/>
                <w:sz w:val="24"/>
                <w:szCs w:val="24"/>
              </w:rPr>
              <w:t>01/01/202</w:t>
            </w:r>
            <w:r>
              <w:rPr>
                <w:rFonts w:asciiTheme="majorHAnsi" w:hAnsiTheme="majorHAnsi" w:cstheme="majorHAnsi"/>
                <w:sz w:val="24"/>
                <w:szCs w:val="24"/>
              </w:rPr>
              <w:t>4</w:t>
            </w:r>
            <w:r w:rsidRPr="004616B2">
              <w:rPr>
                <w:rFonts w:asciiTheme="majorHAnsi" w:hAnsiTheme="majorHAnsi" w:cstheme="majorHAnsi"/>
                <w:sz w:val="24"/>
                <w:szCs w:val="24"/>
              </w:rPr>
              <w:t xml:space="preserve"> to 31/12/202</w:t>
            </w:r>
            <w:r>
              <w:rPr>
                <w:rFonts w:asciiTheme="majorHAnsi" w:hAnsiTheme="majorHAnsi" w:cstheme="majorHAnsi"/>
                <w:sz w:val="24"/>
                <w:szCs w:val="24"/>
              </w:rPr>
              <w:t>4 (all in costs)</w:t>
            </w:r>
          </w:p>
        </w:tc>
      </w:tr>
      <w:tr w:rsidR="00D34A43" w:rsidRPr="004616B2" w14:paraId="2D1DC510" w14:textId="77777777" w:rsidTr="00C16882">
        <w:tc>
          <w:tcPr>
            <w:tcW w:w="2830" w:type="dxa"/>
          </w:tcPr>
          <w:p w14:paraId="211D5D0D"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Cumulative Spend to end of Year:</w:t>
            </w:r>
          </w:p>
        </w:tc>
        <w:tc>
          <w:tcPr>
            <w:tcW w:w="6520" w:type="dxa"/>
          </w:tcPr>
          <w:p w14:paraId="290BEE55" w14:textId="16931105" w:rsidR="00D34A43"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w:t>
            </w:r>
            <w:r>
              <w:rPr>
                <w:rFonts w:asciiTheme="majorHAnsi" w:hAnsiTheme="majorHAnsi" w:cstheme="majorHAnsi"/>
                <w:sz w:val="24"/>
                <w:szCs w:val="24"/>
              </w:rPr>
              <w:t>0 (Construction costs)</w:t>
            </w:r>
          </w:p>
          <w:p w14:paraId="7E877198" w14:textId="4CF12E11" w:rsidR="00D34A43" w:rsidRPr="004616B2" w:rsidRDefault="00D34A43" w:rsidP="00C16882">
            <w:pPr>
              <w:rPr>
                <w:rFonts w:asciiTheme="majorHAnsi" w:hAnsiTheme="majorHAnsi" w:cstheme="majorHAnsi"/>
                <w:sz w:val="24"/>
                <w:szCs w:val="24"/>
              </w:rPr>
            </w:pPr>
            <w:r>
              <w:rPr>
                <w:rFonts w:asciiTheme="majorHAnsi" w:hAnsiTheme="majorHAnsi" w:cstheme="majorHAnsi"/>
                <w:sz w:val="24"/>
                <w:szCs w:val="24"/>
              </w:rPr>
              <w:t>€</w:t>
            </w:r>
            <w:r w:rsidRPr="00D34A43">
              <w:rPr>
                <w:rFonts w:asciiTheme="majorHAnsi" w:hAnsiTheme="majorHAnsi" w:cstheme="majorHAnsi"/>
                <w:sz w:val="24"/>
                <w:szCs w:val="24"/>
              </w:rPr>
              <w:t>218,135.39</w:t>
            </w:r>
            <w:r>
              <w:rPr>
                <w:rFonts w:asciiTheme="majorHAnsi" w:hAnsiTheme="majorHAnsi" w:cstheme="majorHAnsi"/>
                <w:sz w:val="24"/>
                <w:szCs w:val="24"/>
              </w:rPr>
              <w:t xml:space="preserve"> (all in costs)</w:t>
            </w:r>
          </w:p>
        </w:tc>
      </w:tr>
      <w:tr w:rsidR="00D34A43" w:rsidRPr="004616B2" w14:paraId="632B5BEC" w14:textId="77777777" w:rsidTr="00C16882">
        <w:tc>
          <w:tcPr>
            <w:tcW w:w="2830" w:type="dxa"/>
          </w:tcPr>
          <w:p w14:paraId="6A1DBF91"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Projected Final Cost:</w:t>
            </w:r>
          </w:p>
        </w:tc>
        <w:tc>
          <w:tcPr>
            <w:tcW w:w="6520" w:type="dxa"/>
          </w:tcPr>
          <w:p w14:paraId="124B05D4" w14:textId="67A7D8BC" w:rsidR="00D34A43" w:rsidRPr="004616B2" w:rsidRDefault="00D34A43" w:rsidP="00C16882">
            <w:pPr>
              <w:rPr>
                <w:rFonts w:asciiTheme="majorHAnsi" w:hAnsiTheme="majorHAnsi" w:cstheme="majorHAnsi"/>
                <w:sz w:val="24"/>
                <w:szCs w:val="24"/>
              </w:rPr>
            </w:pPr>
            <w:r w:rsidRPr="00D34A43">
              <w:rPr>
                <w:rFonts w:asciiTheme="majorHAnsi" w:hAnsiTheme="majorHAnsi" w:cstheme="majorHAnsi"/>
                <w:sz w:val="24"/>
                <w:szCs w:val="24"/>
              </w:rPr>
              <w:t xml:space="preserve">€10,249,854.08 </w:t>
            </w:r>
            <w:r>
              <w:rPr>
                <w:rFonts w:asciiTheme="majorHAnsi" w:hAnsiTheme="majorHAnsi" w:cstheme="majorHAnsi"/>
                <w:sz w:val="24"/>
                <w:szCs w:val="24"/>
              </w:rPr>
              <w:t>(Construction costs)</w:t>
            </w:r>
          </w:p>
        </w:tc>
      </w:tr>
      <w:tr w:rsidR="00D34A43" w:rsidRPr="004616B2" w14:paraId="7A4FD1A2" w14:textId="77777777" w:rsidTr="00C16882">
        <w:tc>
          <w:tcPr>
            <w:tcW w:w="2830" w:type="dxa"/>
          </w:tcPr>
          <w:p w14:paraId="117258A2"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Values of Contract Variations:</w:t>
            </w:r>
          </w:p>
        </w:tc>
        <w:tc>
          <w:tcPr>
            <w:tcW w:w="6520" w:type="dxa"/>
          </w:tcPr>
          <w:p w14:paraId="1E8BF557" w14:textId="07CE14ED" w:rsidR="00D34A43" w:rsidRPr="004616B2" w:rsidRDefault="00D34A43" w:rsidP="00C16882">
            <w:pPr>
              <w:rPr>
                <w:rFonts w:asciiTheme="majorHAnsi" w:hAnsiTheme="majorHAnsi" w:cstheme="majorHAnsi"/>
                <w:sz w:val="24"/>
                <w:szCs w:val="24"/>
              </w:rPr>
            </w:pPr>
            <w:r>
              <w:rPr>
                <w:rFonts w:asciiTheme="majorHAnsi" w:hAnsiTheme="majorHAnsi" w:cstheme="majorHAnsi"/>
                <w:sz w:val="24"/>
                <w:szCs w:val="24"/>
              </w:rPr>
              <w:t xml:space="preserve">€0l </w:t>
            </w:r>
            <w:r w:rsidRPr="004616B2">
              <w:rPr>
                <w:rFonts w:asciiTheme="majorHAnsi" w:hAnsiTheme="majorHAnsi" w:cstheme="majorHAnsi"/>
                <w:sz w:val="24"/>
                <w:szCs w:val="24"/>
              </w:rPr>
              <w:t>(31/12/202</w:t>
            </w:r>
            <w:r>
              <w:rPr>
                <w:rFonts w:asciiTheme="majorHAnsi" w:hAnsiTheme="majorHAnsi" w:cstheme="majorHAnsi"/>
                <w:sz w:val="24"/>
                <w:szCs w:val="24"/>
              </w:rPr>
              <w:t>4</w:t>
            </w:r>
            <w:r w:rsidRPr="004616B2">
              <w:rPr>
                <w:rFonts w:asciiTheme="majorHAnsi" w:hAnsiTheme="majorHAnsi" w:cstheme="majorHAnsi"/>
                <w:sz w:val="24"/>
                <w:szCs w:val="24"/>
              </w:rPr>
              <w:t>)</w:t>
            </w:r>
          </w:p>
        </w:tc>
      </w:tr>
      <w:tr w:rsidR="00D34A43" w:rsidRPr="004616B2" w14:paraId="064AEE0B" w14:textId="77777777" w:rsidTr="00C16882">
        <w:tc>
          <w:tcPr>
            <w:tcW w:w="2830" w:type="dxa"/>
          </w:tcPr>
          <w:p w14:paraId="632A3B8B" w14:textId="77777777" w:rsidR="00D34A43" w:rsidRPr="004616B2" w:rsidRDefault="00D34A43" w:rsidP="00C16882">
            <w:pPr>
              <w:rPr>
                <w:rFonts w:asciiTheme="majorHAnsi" w:hAnsiTheme="majorHAnsi" w:cstheme="majorHAnsi"/>
                <w:b/>
                <w:sz w:val="24"/>
                <w:szCs w:val="24"/>
              </w:rPr>
            </w:pPr>
            <w:r w:rsidRPr="004616B2">
              <w:rPr>
                <w:rFonts w:asciiTheme="majorHAnsi" w:hAnsiTheme="majorHAnsi" w:cstheme="majorHAnsi"/>
                <w:b/>
                <w:sz w:val="24"/>
                <w:szCs w:val="24"/>
              </w:rPr>
              <w:t>Date of Completion:</w:t>
            </w:r>
          </w:p>
        </w:tc>
        <w:tc>
          <w:tcPr>
            <w:tcW w:w="6520" w:type="dxa"/>
          </w:tcPr>
          <w:p w14:paraId="663B41E6" w14:textId="6DDB6C5C" w:rsidR="00D34A43" w:rsidRDefault="00D34A43" w:rsidP="00C16882">
            <w:pPr>
              <w:rPr>
                <w:rFonts w:asciiTheme="majorHAnsi" w:hAnsiTheme="majorHAnsi" w:cstheme="majorHAnsi"/>
                <w:sz w:val="24"/>
                <w:szCs w:val="24"/>
              </w:rPr>
            </w:pPr>
            <w:r>
              <w:rPr>
                <w:rFonts w:asciiTheme="majorHAnsi" w:hAnsiTheme="majorHAnsi" w:cstheme="majorHAnsi"/>
                <w:sz w:val="24"/>
                <w:szCs w:val="24"/>
              </w:rPr>
              <w:t xml:space="preserve">On Going </w:t>
            </w:r>
          </w:p>
          <w:p w14:paraId="0A5BFECE" w14:textId="77777777" w:rsidR="00D34A43" w:rsidRPr="004616B2" w:rsidRDefault="00D34A43" w:rsidP="00C16882">
            <w:pPr>
              <w:rPr>
                <w:rFonts w:asciiTheme="majorHAnsi" w:hAnsiTheme="majorHAnsi" w:cstheme="majorHAnsi"/>
                <w:sz w:val="24"/>
                <w:szCs w:val="24"/>
              </w:rPr>
            </w:pPr>
          </w:p>
        </w:tc>
      </w:tr>
      <w:tr w:rsidR="00D34A43" w:rsidRPr="004616B2" w14:paraId="67BF67FA" w14:textId="77777777" w:rsidTr="00C16882">
        <w:tc>
          <w:tcPr>
            <w:tcW w:w="9350" w:type="dxa"/>
            <w:gridSpan w:val="2"/>
          </w:tcPr>
          <w:p w14:paraId="039AE13C" w14:textId="77777777" w:rsidR="00D34A43" w:rsidRPr="004616B2" w:rsidRDefault="00D34A43" w:rsidP="00C16882">
            <w:pPr>
              <w:jc w:val="center"/>
              <w:rPr>
                <w:rFonts w:asciiTheme="majorHAnsi" w:hAnsiTheme="majorHAnsi" w:cstheme="majorHAnsi"/>
                <w:b/>
                <w:sz w:val="24"/>
                <w:szCs w:val="24"/>
              </w:rPr>
            </w:pPr>
            <w:r w:rsidRPr="004616B2">
              <w:rPr>
                <w:rFonts w:asciiTheme="majorHAnsi" w:hAnsiTheme="majorHAnsi" w:cstheme="majorHAnsi"/>
                <w:b/>
                <w:sz w:val="24"/>
                <w:szCs w:val="24"/>
              </w:rPr>
              <w:t>Outputs</w:t>
            </w:r>
          </w:p>
        </w:tc>
      </w:tr>
      <w:tr w:rsidR="00D34A43" w:rsidRPr="004616B2" w14:paraId="06ACB71D" w14:textId="77777777" w:rsidTr="00C16882">
        <w:tc>
          <w:tcPr>
            <w:tcW w:w="2830" w:type="dxa"/>
          </w:tcPr>
          <w:p w14:paraId="3504CFF7"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Expected Output on Completion (E.G. XX kms of road, No. of units etc)</w:t>
            </w:r>
          </w:p>
        </w:tc>
        <w:tc>
          <w:tcPr>
            <w:tcW w:w="6520" w:type="dxa"/>
          </w:tcPr>
          <w:p w14:paraId="14AB1106" w14:textId="77777777" w:rsidR="00D34A43"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49 houses and associated site works</w:t>
            </w:r>
          </w:p>
          <w:p w14:paraId="1D3E3D4B" w14:textId="60553E9A" w:rsidR="00D34A43" w:rsidRPr="004616B2" w:rsidRDefault="00D34A43" w:rsidP="00C16882">
            <w:pPr>
              <w:rPr>
                <w:rFonts w:asciiTheme="majorHAnsi" w:hAnsiTheme="majorHAnsi" w:cstheme="majorHAnsi"/>
                <w:sz w:val="24"/>
                <w:szCs w:val="24"/>
              </w:rPr>
            </w:pPr>
            <w:r w:rsidRPr="00D34A43">
              <w:rPr>
                <w:rFonts w:asciiTheme="majorHAnsi" w:hAnsiTheme="majorHAnsi" w:cstheme="majorHAnsi"/>
                <w:sz w:val="24"/>
                <w:szCs w:val="24"/>
              </w:rPr>
              <w:t>38 Dwelling</w:t>
            </w:r>
            <w:r>
              <w:rPr>
                <w:rFonts w:asciiTheme="majorHAnsi" w:hAnsiTheme="majorHAnsi" w:cstheme="majorHAnsi"/>
                <w:sz w:val="24"/>
                <w:szCs w:val="24"/>
              </w:rPr>
              <w:t>, a</w:t>
            </w:r>
            <w:r w:rsidRPr="00D34A43">
              <w:rPr>
                <w:rFonts w:asciiTheme="majorHAnsi" w:hAnsiTheme="majorHAnsi" w:cstheme="majorHAnsi"/>
                <w:sz w:val="24"/>
                <w:szCs w:val="24"/>
              </w:rPr>
              <w:t xml:space="preserve"> community centre</w:t>
            </w:r>
            <w:r w:rsidRPr="004616B2">
              <w:rPr>
                <w:rFonts w:asciiTheme="majorHAnsi" w:hAnsiTheme="majorHAnsi" w:cstheme="majorHAnsi"/>
                <w:sz w:val="24"/>
                <w:szCs w:val="24"/>
              </w:rPr>
              <w:t xml:space="preserve"> and associated site works</w:t>
            </w:r>
            <w:r w:rsidRPr="00D34A43">
              <w:rPr>
                <w:rFonts w:asciiTheme="majorHAnsi" w:hAnsiTheme="majorHAnsi" w:cstheme="majorHAnsi"/>
                <w:sz w:val="24"/>
                <w:szCs w:val="24"/>
              </w:rPr>
              <w:t xml:space="preserve"> at Shandon, Dungarvan</w:t>
            </w:r>
          </w:p>
          <w:p w14:paraId="01B8C1F0" w14:textId="77777777" w:rsidR="00D34A43" w:rsidRPr="004616B2" w:rsidRDefault="00D34A43" w:rsidP="00C16882">
            <w:pPr>
              <w:rPr>
                <w:rFonts w:asciiTheme="majorHAnsi" w:hAnsiTheme="majorHAnsi" w:cstheme="majorHAnsi"/>
                <w:sz w:val="24"/>
                <w:szCs w:val="24"/>
              </w:rPr>
            </w:pPr>
          </w:p>
          <w:p w14:paraId="27F4D4DA" w14:textId="77777777" w:rsidR="00D34A43" w:rsidRPr="004616B2" w:rsidRDefault="00D34A43" w:rsidP="00C16882">
            <w:pPr>
              <w:rPr>
                <w:rFonts w:asciiTheme="majorHAnsi" w:hAnsiTheme="majorHAnsi" w:cstheme="majorHAnsi"/>
                <w:sz w:val="24"/>
                <w:szCs w:val="24"/>
              </w:rPr>
            </w:pPr>
          </w:p>
          <w:p w14:paraId="76967FAB" w14:textId="77777777" w:rsidR="00D34A43" w:rsidRPr="004616B2" w:rsidRDefault="00D34A43" w:rsidP="00C16882">
            <w:pPr>
              <w:rPr>
                <w:rFonts w:asciiTheme="majorHAnsi" w:hAnsiTheme="majorHAnsi" w:cstheme="majorHAnsi"/>
                <w:sz w:val="24"/>
                <w:szCs w:val="24"/>
              </w:rPr>
            </w:pPr>
          </w:p>
        </w:tc>
      </w:tr>
      <w:tr w:rsidR="00D34A43" w:rsidRPr="004616B2" w14:paraId="396D0950" w14:textId="77777777" w:rsidTr="00C16882">
        <w:tc>
          <w:tcPr>
            <w:tcW w:w="2830" w:type="dxa"/>
          </w:tcPr>
          <w:p w14:paraId="2AF98DE8"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Output Achieved to date.</w:t>
            </w:r>
          </w:p>
          <w:p w14:paraId="42C5C3DD" w14:textId="77777777" w:rsidR="00D34A43" w:rsidRPr="004616B2" w:rsidRDefault="00D34A43" w:rsidP="00C16882">
            <w:pPr>
              <w:rPr>
                <w:rFonts w:asciiTheme="majorHAnsi" w:hAnsiTheme="majorHAnsi" w:cstheme="majorHAnsi"/>
                <w:sz w:val="24"/>
                <w:szCs w:val="24"/>
              </w:rPr>
            </w:pPr>
            <w:r w:rsidRPr="004616B2">
              <w:rPr>
                <w:rFonts w:asciiTheme="majorHAnsi" w:hAnsiTheme="majorHAnsi" w:cstheme="majorHAnsi"/>
                <w:sz w:val="24"/>
                <w:szCs w:val="24"/>
              </w:rPr>
              <w:t>(E.G. X kms of Roads, No. of Units etc)</w:t>
            </w:r>
          </w:p>
        </w:tc>
        <w:tc>
          <w:tcPr>
            <w:tcW w:w="6520" w:type="dxa"/>
          </w:tcPr>
          <w:p w14:paraId="19D6334D" w14:textId="77777777" w:rsidR="00D34A43" w:rsidRDefault="00D34A43" w:rsidP="00C16882">
            <w:pPr>
              <w:rPr>
                <w:rFonts w:asciiTheme="majorHAnsi" w:hAnsiTheme="majorHAnsi" w:cstheme="majorHAnsi"/>
                <w:sz w:val="24"/>
                <w:szCs w:val="24"/>
              </w:rPr>
            </w:pPr>
            <w:r>
              <w:rPr>
                <w:rFonts w:asciiTheme="majorHAnsi" w:hAnsiTheme="majorHAnsi" w:cstheme="majorHAnsi"/>
                <w:sz w:val="24"/>
                <w:szCs w:val="24"/>
              </w:rPr>
              <w:t xml:space="preserve">Works have only commenced, with the stripping of the topsoil underway. </w:t>
            </w:r>
          </w:p>
          <w:p w14:paraId="06CF15F1" w14:textId="77777777" w:rsidR="00CD440D" w:rsidRDefault="00CD440D" w:rsidP="00C16882">
            <w:pPr>
              <w:rPr>
                <w:rFonts w:asciiTheme="majorHAnsi" w:hAnsiTheme="majorHAnsi" w:cstheme="majorHAnsi"/>
                <w:sz w:val="24"/>
                <w:szCs w:val="24"/>
              </w:rPr>
            </w:pPr>
          </w:p>
          <w:p w14:paraId="739B17D9" w14:textId="5C507A7E" w:rsidR="00CD440D" w:rsidRDefault="00CD440D" w:rsidP="00C16882">
            <w:pPr>
              <w:rPr>
                <w:rFonts w:asciiTheme="majorHAnsi" w:hAnsiTheme="majorHAnsi" w:cstheme="majorHAnsi"/>
                <w:sz w:val="24"/>
                <w:szCs w:val="24"/>
              </w:rPr>
            </w:pPr>
            <w:r w:rsidRPr="00CD440D">
              <w:rPr>
                <w:rFonts w:asciiTheme="majorHAnsi" w:hAnsiTheme="majorHAnsi" w:cstheme="majorHAnsi"/>
                <w:noProof/>
                <w:sz w:val="24"/>
                <w:szCs w:val="24"/>
              </w:rPr>
              <w:drawing>
                <wp:inline distT="0" distB="0" distL="0" distR="0" wp14:anchorId="70FF8A24" wp14:editId="1D47CFA0">
                  <wp:extent cx="1483957" cy="1966452"/>
                  <wp:effectExtent l="0" t="0" r="2540" b="0"/>
                  <wp:docPr id="5162496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621" cy="1971308"/>
                          </a:xfrm>
                          <a:prstGeom prst="rect">
                            <a:avLst/>
                          </a:prstGeom>
                          <a:noFill/>
                          <a:ln>
                            <a:noFill/>
                          </a:ln>
                        </pic:spPr>
                      </pic:pic>
                    </a:graphicData>
                  </a:graphic>
                </wp:inline>
              </w:drawing>
            </w:r>
            <w:r>
              <w:rPr>
                <w:rFonts w:asciiTheme="majorHAnsi" w:hAnsiTheme="majorHAnsi" w:cstheme="majorHAnsi"/>
                <w:sz w:val="24"/>
                <w:szCs w:val="24"/>
              </w:rPr>
              <w:t xml:space="preserve"> </w:t>
            </w:r>
            <w:r w:rsidRPr="00CD440D">
              <w:rPr>
                <w:rFonts w:asciiTheme="majorHAnsi" w:hAnsiTheme="majorHAnsi" w:cstheme="majorHAnsi"/>
                <w:noProof/>
                <w:sz w:val="24"/>
                <w:szCs w:val="24"/>
              </w:rPr>
              <w:drawing>
                <wp:inline distT="0" distB="0" distL="0" distR="0" wp14:anchorId="61CF7524" wp14:editId="0C9FE27F">
                  <wp:extent cx="1568559" cy="1712079"/>
                  <wp:effectExtent l="0" t="0" r="0" b="2540"/>
                  <wp:docPr id="12291259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853" cy="1715674"/>
                          </a:xfrm>
                          <a:prstGeom prst="rect">
                            <a:avLst/>
                          </a:prstGeom>
                          <a:noFill/>
                          <a:ln>
                            <a:noFill/>
                          </a:ln>
                        </pic:spPr>
                      </pic:pic>
                    </a:graphicData>
                  </a:graphic>
                </wp:inline>
              </w:drawing>
            </w:r>
          </w:p>
          <w:p w14:paraId="37F7D32C" w14:textId="34AED4B3" w:rsidR="00CD440D" w:rsidRPr="004616B2" w:rsidRDefault="00CD440D" w:rsidP="00C16882">
            <w:pPr>
              <w:rPr>
                <w:rFonts w:asciiTheme="majorHAnsi" w:hAnsiTheme="majorHAnsi" w:cstheme="majorHAnsi"/>
                <w:sz w:val="24"/>
                <w:szCs w:val="24"/>
              </w:rPr>
            </w:pPr>
            <w:r>
              <w:rPr>
                <w:rFonts w:asciiTheme="majorHAnsi" w:hAnsiTheme="majorHAnsi" w:cstheme="majorHAnsi"/>
                <w:sz w:val="24"/>
                <w:szCs w:val="24"/>
              </w:rPr>
              <w:t>Photo from February 2025</w:t>
            </w:r>
          </w:p>
        </w:tc>
      </w:tr>
    </w:tbl>
    <w:p w14:paraId="33159480" w14:textId="77777777" w:rsidR="00BC5268" w:rsidRPr="004616B2" w:rsidRDefault="00BC5268">
      <w:pPr>
        <w:rPr>
          <w:rFonts w:asciiTheme="majorHAnsi" w:hAnsiTheme="majorHAnsi" w:cstheme="majorHAnsi"/>
          <w:sz w:val="24"/>
          <w:szCs w:val="24"/>
        </w:rPr>
      </w:pPr>
    </w:p>
    <w:p w14:paraId="29144BB8" w14:textId="77777777" w:rsidR="00BC5268" w:rsidRPr="004616B2" w:rsidRDefault="00BC5268">
      <w:pPr>
        <w:rPr>
          <w:rFonts w:asciiTheme="majorHAnsi" w:hAnsiTheme="majorHAnsi" w:cstheme="majorHAnsi"/>
          <w:sz w:val="24"/>
          <w:szCs w:val="24"/>
        </w:rPr>
      </w:pPr>
    </w:p>
    <w:p w14:paraId="26C8114E" w14:textId="77777777" w:rsidR="00BC5268" w:rsidRDefault="00BC5268">
      <w:pPr>
        <w:rPr>
          <w:rFonts w:asciiTheme="majorHAnsi" w:hAnsiTheme="majorHAnsi" w:cstheme="majorHAnsi"/>
          <w:sz w:val="24"/>
          <w:szCs w:val="24"/>
        </w:rPr>
      </w:pPr>
    </w:p>
    <w:p w14:paraId="4C78E1E4" w14:textId="77777777" w:rsidR="0083096D" w:rsidRDefault="0083096D">
      <w:pPr>
        <w:rPr>
          <w:rFonts w:asciiTheme="majorHAnsi" w:hAnsiTheme="majorHAnsi" w:cstheme="majorHAnsi"/>
          <w:sz w:val="24"/>
          <w:szCs w:val="24"/>
        </w:rPr>
      </w:pPr>
    </w:p>
    <w:p w14:paraId="207090EC" w14:textId="77777777" w:rsidR="0083096D" w:rsidRDefault="0083096D">
      <w:pPr>
        <w:rPr>
          <w:rFonts w:asciiTheme="majorHAnsi" w:hAnsiTheme="majorHAnsi" w:cstheme="majorHAnsi"/>
          <w:sz w:val="24"/>
          <w:szCs w:val="24"/>
        </w:rPr>
      </w:pPr>
    </w:p>
    <w:p w14:paraId="21C1FAC8" w14:textId="77777777" w:rsidR="0083096D" w:rsidRDefault="0083096D">
      <w:pPr>
        <w:rPr>
          <w:rFonts w:asciiTheme="majorHAnsi" w:hAnsiTheme="majorHAnsi" w:cstheme="majorHAnsi"/>
          <w:sz w:val="24"/>
          <w:szCs w:val="24"/>
        </w:rPr>
      </w:pPr>
    </w:p>
    <w:p w14:paraId="0E6F33B4" w14:textId="77777777" w:rsidR="0083096D" w:rsidRDefault="0083096D">
      <w:pPr>
        <w:rPr>
          <w:rFonts w:asciiTheme="majorHAnsi" w:hAnsiTheme="majorHAnsi" w:cstheme="majorHAnsi"/>
          <w:sz w:val="24"/>
          <w:szCs w:val="24"/>
        </w:rPr>
      </w:pPr>
    </w:p>
    <w:tbl>
      <w:tblPr>
        <w:tblStyle w:val="TableGrid"/>
        <w:tblW w:w="0" w:type="auto"/>
        <w:tblInd w:w="-113" w:type="dxa"/>
        <w:tblLook w:val="04A0" w:firstRow="1" w:lastRow="0" w:firstColumn="1" w:lastColumn="0" w:noHBand="0" w:noVBand="1"/>
      </w:tblPr>
      <w:tblGrid>
        <w:gridCol w:w="113"/>
        <w:gridCol w:w="2830"/>
        <w:gridCol w:w="6520"/>
      </w:tblGrid>
      <w:tr w:rsidR="0083096D" w:rsidRPr="00430AF8" w14:paraId="3D7C9479" w14:textId="77777777" w:rsidTr="0067414E">
        <w:trPr>
          <w:gridBefore w:val="1"/>
          <w:wBefore w:w="113" w:type="dxa"/>
        </w:trPr>
        <w:tc>
          <w:tcPr>
            <w:tcW w:w="9350" w:type="dxa"/>
            <w:gridSpan w:val="2"/>
          </w:tcPr>
          <w:p w14:paraId="2727D0A8" w14:textId="15AAD6F8" w:rsidR="0083096D" w:rsidRPr="00430AF8" w:rsidRDefault="0083096D" w:rsidP="007133EE">
            <w:pPr>
              <w:jc w:val="center"/>
              <w:rPr>
                <w:b/>
              </w:rPr>
            </w:pPr>
            <w:r w:rsidRPr="00430AF8">
              <w:rPr>
                <w:b/>
              </w:rPr>
              <w:t xml:space="preserve">Project </w:t>
            </w:r>
            <w:r>
              <w:rPr>
                <w:b/>
              </w:rPr>
              <w:t xml:space="preserve">No. 4 - </w:t>
            </w:r>
            <w:r w:rsidRPr="004616B2">
              <w:rPr>
                <w:rFonts w:asciiTheme="majorHAnsi" w:hAnsiTheme="majorHAnsi" w:cstheme="majorHAnsi"/>
                <w:sz w:val="24"/>
                <w:szCs w:val="24"/>
              </w:rPr>
              <w:t>Waterford City- North Quays Project</w:t>
            </w:r>
          </w:p>
        </w:tc>
      </w:tr>
      <w:tr w:rsidR="0083096D" w14:paraId="43BD5F8B" w14:textId="77777777" w:rsidTr="0067414E">
        <w:trPr>
          <w:gridBefore w:val="1"/>
          <w:wBefore w:w="113" w:type="dxa"/>
        </w:trPr>
        <w:tc>
          <w:tcPr>
            <w:tcW w:w="2830" w:type="dxa"/>
          </w:tcPr>
          <w:p w14:paraId="6F58BED2" w14:textId="77777777" w:rsidR="0083096D" w:rsidRDefault="0083096D" w:rsidP="007133EE">
            <w:r>
              <w:t>Year:</w:t>
            </w:r>
          </w:p>
        </w:tc>
        <w:tc>
          <w:tcPr>
            <w:tcW w:w="6520" w:type="dxa"/>
          </w:tcPr>
          <w:p w14:paraId="3A9D6877" w14:textId="77777777" w:rsidR="0083096D" w:rsidRDefault="0083096D" w:rsidP="007133EE">
            <w:r>
              <w:t>2024</w:t>
            </w:r>
          </w:p>
        </w:tc>
      </w:tr>
      <w:tr w:rsidR="0083096D" w14:paraId="6A02580B" w14:textId="77777777" w:rsidTr="0067414E">
        <w:trPr>
          <w:gridBefore w:val="1"/>
          <w:wBefore w:w="113" w:type="dxa"/>
        </w:trPr>
        <w:tc>
          <w:tcPr>
            <w:tcW w:w="2830" w:type="dxa"/>
          </w:tcPr>
          <w:p w14:paraId="530727D2" w14:textId="77777777" w:rsidR="0083096D" w:rsidRDefault="0083096D" w:rsidP="007133EE">
            <w:r>
              <w:t>Parent Department:</w:t>
            </w:r>
          </w:p>
        </w:tc>
        <w:tc>
          <w:tcPr>
            <w:tcW w:w="6520" w:type="dxa"/>
          </w:tcPr>
          <w:p w14:paraId="548F7256" w14:textId="77777777" w:rsidR="0083096D" w:rsidRDefault="0083096D" w:rsidP="007133EE">
            <w:r w:rsidRPr="004616B2">
              <w:rPr>
                <w:rFonts w:asciiTheme="majorHAnsi" w:hAnsiTheme="majorHAnsi" w:cstheme="majorHAnsi"/>
                <w:sz w:val="24"/>
                <w:szCs w:val="24"/>
              </w:rPr>
              <w:t>Department of Housing, Local Government &amp; Heritage &amp; NTA</w:t>
            </w:r>
          </w:p>
          <w:p w14:paraId="1E223F49" w14:textId="77777777" w:rsidR="0083096D" w:rsidRDefault="0083096D" w:rsidP="007133EE"/>
          <w:p w14:paraId="22E29888" w14:textId="77777777" w:rsidR="0083096D" w:rsidRDefault="0083096D" w:rsidP="007133EE"/>
        </w:tc>
      </w:tr>
      <w:tr w:rsidR="0083096D" w14:paraId="15F9FA61" w14:textId="77777777" w:rsidTr="0067414E">
        <w:trPr>
          <w:gridBefore w:val="1"/>
          <w:wBefore w:w="113" w:type="dxa"/>
        </w:trPr>
        <w:tc>
          <w:tcPr>
            <w:tcW w:w="2830" w:type="dxa"/>
          </w:tcPr>
          <w:p w14:paraId="76F89880" w14:textId="77777777" w:rsidR="0083096D" w:rsidRDefault="0083096D" w:rsidP="007133EE">
            <w:r>
              <w:t>Name of Contracting Body:</w:t>
            </w:r>
          </w:p>
        </w:tc>
        <w:tc>
          <w:tcPr>
            <w:tcW w:w="6520" w:type="dxa"/>
          </w:tcPr>
          <w:p w14:paraId="39FF6607" w14:textId="77777777" w:rsidR="0083096D" w:rsidRDefault="0083096D" w:rsidP="007133EE">
            <w:r>
              <w:t>Waterford City and County Council</w:t>
            </w:r>
          </w:p>
        </w:tc>
      </w:tr>
      <w:tr w:rsidR="0083096D" w14:paraId="4D237BF3" w14:textId="77777777" w:rsidTr="0067414E">
        <w:trPr>
          <w:gridBefore w:val="1"/>
          <w:wBefore w:w="113" w:type="dxa"/>
        </w:trPr>
        <w:tc>
          <w:tcPr>
            <w:tcW w:w="2830" w:type="dxa"/>
          </w:tcPr>
          <w:p w14:paraId="32071AEE" w14:textId="77777777" w:rsidR="0083096D" w:rsidRDefault="0083096D" w:rsidP="007133EE">
            <w:r>
              <w:t>Name of Project/Description:</w:t>
            </w:r>
          </w:p>
        </w:tc>
        <w:tc>
          <w:tcPr>
            <w:tcW w:w="6520" w:type="dxa"/>
          </w:tcPr>
          <w:p w14:paraId="55A0DF12" w14:textId="77777777" w:rsidR="0083096D" w:rsidRPr="004616B2" w:rsidRDefault="0083096D" w:rsidP="007133EE">
            <w:pPr>
              <w:rPr>
                <w:rFonts w:asciiTheme="majorHAnsi" w:hAnsiTheme="majorHAnsi" w:cstheme="majorHAnsi"/>
                <w:sz w:val="24"/>
                <w:szCs w:val="24"/>
              </w:rPr>
            </w:pPr>
            <w:r w:rsidRPr="004616B2">
              <w:rPr>
                <w:rFonts w:asciiTheme="majorHAnsi" w:hAnsiTheme="majorHAnsi" w:cstheme="majorHAnsi"/>
                <w:b/>
                <w:sz w:val="24"/>
                <w:szCs w:val="24"/>
              </w:rPr>
              <w:t>Name of project:</w:t>
            </w:r>
            <w:r w:rsidRPr="004616B2">
              <w:rPr>
                <w:rFonts w:asciiTheme="majorHAnsi" w:hAnsiTheme="majorHAnsi" w:cstheme="majorHAnsi"/>
                <w:sz w:val="24"/>
                <w:szCs w:val="24"/>
              </w:rPr>
              <w:t> </w:t>
            </w:r>
          </w:p>
          <w:p w14:paraId="179AA1BD" w14:textId="77777777" w:rsidR="0083096D" w:rsidRPr="004616B2" w:rsidRDefault="0083096D" w:rsidP="007133EE">
            <w:pPr>
              <w:rPr>
                <w:rFonts w:asciiTheme="majorHAnsi" w:hAnsiTheme="majorHAnsi" w:cstheme="majorHAnsi"/>
                <w:sz w:val="24"/>
                <w:szCs w:val="24"/>
              </w:rPr>
            </w:pPr>
            <w:r w:rsidRPr="004616B2">
              <w:rPr>
                <w:rFonts w:asciiTheme="majorHAnsi" w:hAnsiTheme="majorHAnsi" w:cstheme="majorHAnsi"/>
                <w:sz w:val="24"/>
                <w:szCs w:val="24"/>
              </w:rPr>
              <w:t>Waterford City- North Quays Project- SAQ for Main Contractor RFT  167673 - WCCC 20/135 North Quays SAQ -</w:t>
            </w:r>
          </w:p>
          <w:p w14:paraId="223B8E3A" w14:textId="77777777" w:rsidR="0083096D" w:rsidRPr="004616B2" w:rsidRDefault="0083096D" w:rsidP="007133EE">
            <w:pPr>
              <w:rPr>
                <w:rFonts w:asciiTheme="majorHAnsi" w:hAnsiTheme="majorHAnsi" w:cstheme="majorHAnsi"/>
                <w:sz w:val="24"/>
                <w:szCs w:val="24"/>
              </w:rPr>
            </w:pPr>
            <w:r w:rsidRPr="004616B2">
              <w:rPr>
                <w:rFonts w:asciiTheme="majorHAnsi" w:hAnsiTheme="majorHAnsi" w:cstheme="majorHAnsi"/>
                <w:b/>
                <w:sz w:val="24"/>
                <w:szCs w:val="24"/>
              </w:rPr>
              <w:t>Description:</w:t>
            </w:r>
            <w:r w:rsidRPr="004616B2">
              <w:rPr>
                <w:rFonts w:asciiTheme="majorHAnsi" w:hAnsiTheme="majorHAnsi" w:cstheme="majorHAnsi"/>
                <w:sz w:val="24"/>
                <w:szCs w:val="24"/>
              </w:rPr>
              <w:t xml:space="preserve"> </w:t>
            </w:r>
          </w:p>
          <w:p w14:paraId="61CC143F" w14:textId="77777777" w:rsidR="0083096D" w:rsidRPr="004616B2" w:rsidRDefault="0083096D" w:rsidP="007133EE">
            <w:pPr>
              <w:rPr>
                <w:rFonts w:asciiTheme="majorHAnsi" w:hAnsiTheme="majorHAnsi" w:cstheme="majorHAnsi"/>
                <w:sz w:val="24"/>
                <w:szCs w:val="24"/>
              </w:rPr>
            </w:pPr>
            <w:r w:rsidRPr="004616B2">
              <w:rPr>
                <w:rFonts w:asciiTheme="majorHAnsi" w:hAnsiTheme="majorHAnsi" w:cstheme="majorHAnsi"/>
                <w:sz w:val="24"/>
                <w:szCs w:val="24"/>
              </w:rPr>
              <w:t>Waterford City and County Council is seeking a contractor to construct an Employer- Designed project in the center of Waterford City.</w:t>
            </w:r>
            <w:r w:rsidRPr="004616B2">
              <w:rPr>
                <w:rFonts w:asciiTheme="majorHAnsi" w:hAnsiTheme="majorHAnsi" w:cstheme="majorHAnsi"/>
                <w:sz w:val="24"/>
                <w:szCs w:val="24"/>
              </w:rPr>
              <w:br/>
              <w:t>There are three distinguishable components to the project:</w:t>
            </w:r>
            <w:r w:rsidRPr="004616B2">
              <w:rPr>
                <w:rFonts w:asciiTheme="majorHAnsi" w:hAnsiTheme="majorHAnsi" w:cstheme="majorHAnsi"/>
                <w:sz w:val="24"/>
                <w:szCs w:val="24"/>
              </w:rPr>
              <w:br/>
              <w:t>- Road and Bridge construction/realignment of c.1km of urban dual carriageway to provide access to the North Quays Strategic Development Zone (SDZ) which includes two new road bridges over a live rail line.</w:t>
            </w:r>
            <w:r w:rsidRPr="004616B2">
              <w:rPr>
                <w:rFonts w:asciiTheme="majorHAnsi" w:hAnsiTheme="majorHAnsi" w:cstheme="majorHAnsi"/>
                <w:sz w:val="24"/>
                <w:szCs w:val="24"/>
              </w:rPr>
              <w:br/>
              <w:t>- Sustainable Transport Bridge: A 207m long 8m wide steel bridge with lifting centre section connecting the existing Waterford city centre to the North Quays SDZ over the River Suir.</w:t>
            </w:r>
            <w:r w:rsidRPr="004616B2">
              <w:rPr>
                <w:rFonts w:asciiTheme="majorHAnsi" w:hAnsiTheme="majorHAnsi" w:cstheme="majorHAnsi"/>
                <w:sz w:val="24"/>
                <w:szCs w:val="24"/>
              </w:rPr>
              <w:br/>
              <w:t>- Transport Hub: A train station (to replace the existing Plunkett Station) which will include a bus, cycle, pedestrian and car interchange adjacent to and over the existing rail line and joined to the North Quays SDZ.</w:t>
            </w:r>
            <w:r w:rsidRPr="004616B2">
              <w:rPr>
                <w:rFonts w:asciiTheme="majorHAnsi" w:hAnsiTheme="majorHAnsi" w:cstheme="majorHAnsi"/>
                <w:sz w:val="24"/>
                <w:szCs w:val="24"/>
              </w:rPr>
              <w:br/>
              <w:t>This questionnaire is issued in advance of a tender competition using a Restricted Procedure. Its purpose is to obtain information from applicants for a suitability assessment.</w:t>
            </w:r>
          </w:p>
          <w:p w14:paraId="6D31922C" w14:textId="77777777" w:rsidR="0083096D" w:rsidRPr="004616B2" w:rsidRDefault="0083096D" w:rsidP="007133EE">
            <w:pPr>
              <w:autoSpaceDE w:val="0"/>
              <w:autoSpaceDN w:val="0"/>
              <w:adjustRightInd w:val="0"/>
              <w:rPr>
                <w:rFonts w:asciiTheme="majorHAnsi" w:hAnsiTheme="majorHAnsi" w:cstheme="majorHAnsi"/>
                <w:bCs/>
                <w:sz w:val="24"/>
                <w:szCs w:val="24"/>
                <w:lang w:val="en-GB"/>
              </w:rPr>
            </w:pPr>
            <w:r w:rsidRPr="004616B2">
              <w:rPr>
                <w:rFonts w:asciiTheme="majorHAnsi" w:hAnsiTheme="majorHAnsi" w:cstheme="majorHAnsi"/>
                <w:sz w:val="24"/>
                <w:szCs w:val="24"/>
              </w:rPr>
              <w:t>On 10</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Nov 2021 Tender Stage 2 Tender Documents were issued to qualified Suitability Assessment Questionnaire (SAQ) tender applicants for </w:t>
            </w:r>
            <w:r w:rsidRPr="004616B2">
              <w:rPr>
                <w:rFonts w:asciiTheme="majorHAnsi" w:hAnsiTheme="majorHAnsi" w:cstheme="majorHAnsi"/>
                <w:bCs/>
                <w:sz w:val="24"/>
                <w:szCs w:val="24"/>
                <w:lang w:val="en-GB"/>
              </w:rPr>
              <w:t xml:space="preserve">Waterford City Public Infrastructure Project which included </w:t>
            </w:r>
          </w:p>
          <w:p w14:paraId="21C1814C" w14:textId="77777777" w:rsidR="0083096D" w:rsidRPr="004616B2" w:rsidRDefault="0083096D" w:rsidP="007133EE">
            <w:pPr>
              <w:autoSpaceDE w:val="0"/>
              <w:autoSpaceDN w:val="0"/>
              <w:adjustRightInd w:val="0"/>
              <w:rPr>
                <w:rFonts w:asciiTheme="majorHAnsi" w:hAnsiTheme="majorHAnsi" w:cstheme="majorHAnsi"/>
                <w:sz w:val="24"/>
                <w:szCs w:val="24"/>
                <w:lang w:val="en-GB"/>
              </w:rPr>
            </w:pPr>
            <w:r w:rsidRPr="004616B2">
              <w:rPr>
                <w:rFonts w:asciiTheme="majorHAnsi" w:hAnsiTheme="majorHAnsi" w:cstheme="majorHAnsi"/>
                <w:sz w:val="24"/>
                <w:szCs w:val="24"/>
                <w:lang w:val="en-GB"/>
              </w:rPr>
              <w:t>Volume A: Works Requirements</w:t>
            </w:r>
          </w:p>
          <w:p w14:paraId="1789F5E3" w14:textId="77777777" w:rsidR="0083096D" w:rsidRPr="004616B2" w:rsidRDefault="0083096D" w:rsidP="007133EE">
            <w:pPr>
              <w:autoSpaceDE w:val="0"/>
              <w:autoSpaceDN w:val="0"/>
              <w:adjustRightInd w:val="0"/>
              <w:rPr>
                <w:rFonts w:asciiTheme="majorHAnsi" w:hAnsiTheme="majorHAnsi" w:cstheme="majorHAnsi"/>
                <w:sz w:val="24"/>
                <w:szCs w:val="24"/>
                <w:lang w:val="en-GB"/>
              </w:rPr>
            </w:pPr>
            <w:r w:rsidRPr="004616B2">
              <w:rPr>
                <w:rFonts w:asciiTheme="majorHAnsi" w:hAnsiTheme="majorHAnsi" w:cstheme="majorHAnsi"/>
                <w:sz w:val="24"/>
                <w:szCs w:val="24"/>
                <w:lang w:val="en-GB"/>
              </w:rPr>
              <w:t>Volume B: Form of Tender and Schedule</w:t>
            </w:r>
          </w:p>
          <w:p w14:paraId="22AABE90" w14:textId="77777777" w:rsidR="0083096D" w:rsidRPr="004616B2" w:rsidRDefault="0083096D" w:rsidP="007133EE">
            <w:pPr>
              <w:autoSpaceDE w:val="0"/>
              <w:autoSpaceDN w:val="0"/>
              <w:adjustRightInd w:val="0"/>
              <w:rPr>
                <w:rFonts w:asciiTheme="majorHAnsi" w:hAnsiTheme="majorHAnsi" w:cstheme="majorHAnsi"/>
                <w:sz w:val="24"/>
                <w:szCs w:val="24"/>
                <w:lang w:val="en-GB"/>
              </w:rPr>
            </w:pPr>
            <w:r w:rsidRPr="004616B2">
              <w:rPr>
                <w:rFonts w:asciiTheme="majorHAnsi" w:hAnsiTheme="majorHAnsi" w:cstheme="majorHAnsi"/>
                <w:sz w:val="24"/>
                <w:szCs w:val="24"/>
                <w:lang w:val="en-GB"/>
              </w:rPr>
              <w:t>Volume C: Pricing Document</w:t>
            </w:r>
          </w:p>
          <w:p w14:paraId="0B5D5D87" w14:textId="77777777" w:rsidR="0083096D" w:rsidRPr="004616B2" w:rsidRDefault="0083096D" w:rsidP="007133EE">
            <w:pPr>
              <w:autoSpaceDE w:val="0"/>
              <w:autoSpaceDN w:val="0"/>
              <w:adjustRightInd w:val="0"/>
              <w:rPr>
                <w:rFonts w:asciiTheme="majorHAnsi" w:hAnsiTheme="majorHAnsi" w:cstheme="majorHAnsi"/>
                <w:sz w:val="24"/>
                <w:szCs w:val="24"/>
                <w:lang w:val="en-GB"/>
              </w:rPr>
            </w:pPr>
            <w:r w:rsidRPr="004616B2">
              <w:rPr>
                <w:rFonts w:asciiTheme="majorHAnsi" w:hAnsiTheme="majorHAnsi" w:cstheme="majorHAnsi"/>
                <w:sz w:val="24"/>
                <w:szCs w:val="24"/>
                <w:lang w:val="en-GB"/>
              </w:rPr>
              <w:t>Volume D: Information Pack</w:t>
            </w:r>
          </w:p>
          <w:p w14:paraId="17D9B4E6" w14:textId="77777777" w:rsidR="0083096D" w:rsidRPr="004616B2" w:rsidRDefault="0083096D" w:rsidP="007133EE">
            <w:pPr>
              <w:autoSpaceDE w:val="0"/>
              <w:autoSpaceDN w:val="0"/>
              <w:adjustRightInd w:val="0"/>
              <w:rPr>
                <w:rFonts w:asciiTheme="majorHAnsi" w:hAnsiTheme="majorHAnsi" w:cstheme="majorHAnsi"/>
                <w:color w:val="000000"/>
                <w:sz w:val="24"/>
                <w:szCs w:val="24"/>
                <w:lang w:val="en-GB"/>
              </w:rPr>
            </w:pPr>
            <w:r w:rsidRPr="004616B2">
              <w:rPr>
                <w:rFonts w:asciiTheme="majorHAnsi" w:hAnsiTheme="majorHAnsi" w:cstheme="majorHAnsi"/>
                <w:sz w:val="24"/>
                <w:szCs w:val="24"/>
                <w:lang w:val="en-GB"/>
              </w:rPr>
              <w:t xml:space="preserve">The contract </w:t>
            </w:r>
            <w:r w:rsidRPr="004616B2">
              <w:rPr>
                <w:rFonts w:asciiTheme="majorHAnsi" w:hAnsiTheme="majorHAnsi" w:cstheme="majorHAnsi"/>
                <w:color w:val="000000"/>
                <w:sz w:val="24"/>
                <w:szCs w:val="24"/>
                <w:lang w:val="en-GB"/>
              </w:rPr>
              <w:t>which is referenced</w:t>
            </w:r>
          </w:p>
          <w:p w14:paraId="15FD9F84" w14:textId="77777777" w:rsidR="0083096D" w:rsidRPr="004616B2" w:rsidRDefault="0083096D" w:rsidP="007133EE">
            <w:pPr>
              <w:autoSpaceDE w:val="0"/>
              <w:autoSpaceDN w:val="0"/>
              <w:adjustRightInd w:val="0"/>
              <w:rPr>
                <w:rFonts w:asciiTheme="majorHAnsi" w:hAnsiTheme="majorHAnsi" w:cstheme="majorHAnsi"/>
                <w:color w:val="000000"/>
                <w:sz w:val="24"/>
                <w:szCs w:val="24"/>
                <w:lang w:val="en-GB"/>
              </w:rPr>
            </w:pPr>
            <w:r w:rsidRPr="004616B2">
              <w:rPr>
                <w:rFonts w:asciiTheme="majorHAnsi" w:hAnsiTheme="majorHAnsi" w:cstheme="majorHAnsi"/>
                <w:color w:val="000000"/>
                <w:sz w:val="24"/>
                <w:szCs w:val="24"/>
                <w:lang w:val="en-GB"/>
              </w:rPr>
              <w:t>as Contract 5 on the scope drawing consists of the</w:t>
            </w:r>
            <w:r>
              <w:rPr>
                <w:rFonts w:asciiTheme="majorHAnsi" w:hAnsiTheme="majorHAnsi" w:cstheme="majorHAnsi"/>
                <w:color w:val="000000"/>
                <w:sz w:val="24"/>
                <w:szCs w:val="24"/>
                <w:lang w:val="en-GB"/>
              </w:rPr>
              <w:t xml:space="preserve"> elements</w:t>
            </w:r>
            <w:r w:rsidRPr="004616B2">
              <w:rPr>
                <w:rFonts w:asciiTheme="majorHAnsi" w:hAnsiTheme="majorHAnsi" w:cstheme="majorHAnsi"/>
                <w:color w:val="000000"/>
                <w:sz w:val="24"/>
                <w:szCs w:val="24"/>
                <w:lang w:val="en-GB"/>
              </w:rPr>
              <w:t xml:space="preserve"> below</w:t>
            </w:r>
            <w:r>
              <w:rPr>
                <w:rFonts w:asciiTheme="majorHAnsi" w:hAnsiTheme="majorHAnsi" w:cstheme="majorHAnsi"/>
                <w:color w:val="000000"/>
                <w:sz w:val="24"/>
                <w:szCs w:val="24"/>
                <w:lang w:val="en-GB"/>
              </w:rPr>
              <w:t>.</w:t>
            </w:r>
          </w:p>
          <w:p w14:paraId="3DDD5B20" w14:textId="77777777" w:rsidR="0083096D" w:rsidRPr="004616B2" w:rsidRDefault="0083096D" w:rsidP="007133EE">
            <w:pPr>
              <w:autoSpaceDE w:val="0"/>
              <w:autoSpaceDN w:val="0"/>
              <w:adjustRightInd w:val="0"/>
              <w:rPr>
                <w:rFonts w:asciiTheme="majorHAnsi" w:hAnsiTheme="majorHAnsi" w:cstheme="majorHAnsi"/>
                <w:color w:val="000000"/>
                <w:sz w:val="24"/>
                <w:szCs w:val="24"/>
                <w:lang w:val="en-GB"/>
              </w:rPr>
            </w:pPr>
          </w:p>
          <w:p w14:paraId="6FFDC219" w14:textId="77777777" w:rsidR="0083096D" w:rsidRPr="004616B2" w:rsidRDefault="0083096D" w:rsidP="007133EE">
            <w:pPr>
              <w:autoSpaceDE w:val="0"/>
              <w:autoSpaceDN w:val="0"/>
              <w:adjustRightInd w:val="0"/>
              <w:rPr>
                <w:rFonts w:asciiTheme="majorHAnsi" w:hAnsiTheme="majorHAnsi" w:cstheme="majorHAnsi"/>
                <w:i/>
                <w:iCs/>
                <w:color w:val="808080"/>
                <w:sz w:val="24"/>
                <w:szCs w:val="24"/>
                <w:lang w:val="en-GB"/>
              </w:rPr>
            </w:pPr>
            <w:r w:rsidRPr="004616B2">
              <w:rPr>
                <w:rFonts w:asciiTheme="majorHAnsi" w:hAnsiTheme="majorHAnsi" w:cstheme="majorHAnsi"/>
                <w:color w:val="000000"/>
                <w:sz w:val="24"/>
                <w:szCs w:val="24"/>
                <w:lang w:val="en-GB"/>
              </w:rPr>
              <w:t xml:space="preserve">Road and Access Infrastructure Scheme </w:t>
            </w:r>
            <w:r w:rsidRPr="004616B2">
              <w:rPr>
                <w:rFonts w:asciiTheme="majorHAnsi" w:hAnsiTheme="majorHAnsi" w:cstheme="majorHAnsi"/>
                <w:i/>
                <w:iCs/>
                <w:color w:val="808080"/>
                <w:sz w:val="24"/>
                <w:szCs w:val="24"/>
                <w:lang w:val="en-GB"/>
              </w:rPr>
              <w:t>(North of the River Suir)</w:t>
            </w:r>
          </w:p>
          <w:p w14:paraId="750C335D" w14:textId="77777777" w:rsidR="0083096D" w:rsidRPr="004616B2" w:rsidRDefault="0083096D" w:rsidP="007133EE">
            <w:pPr>
              <w:autoSpaceDE w:val="0"/>
              <w:autoSpaceDN w:val="0"/>
              <w:adjustRightInd w:val="0"/>
              <w:rPr>
                <w:rFonts w:asciiTheme="majorHAnsi" w:hAnsiTheme="majorHAnsi" w:cstheme="majorHAnsi"/>
                <w:i/>
                <w:iCs/>
                <w:color w:val="808080"/>
                <w:sz w:val="24"/>
                <w:szCs w:val="24"/>
                <w:lang w:val="en-GB"/>
              </w:rPr>
            </w:pPr>
            <w:r w:rsidRPr="004616B2">
              <w:rPr>
                <w:rFonts w:asciiTheme="majorHAnsi" w:hAnsiTheme="majorHAnsi" w:cstheme="majorHAnsi"/>
                <w:color w:val="000000"/>
                <w:sz w:val="24"/>
                <w:szCs w:val="24"/>
                <w:lang w:val="en-GB"/>
              </w:rPr>
              <w:t xml:space="preserve">Sustainable Transport Bridge </w:t>
            </w:r>
            <w:r w:rsidRPr="004616B2">
              <w:rPr>
                <w:rFonts w:asciiTheme="majorHAnsi" w:hAnsiTheme="majorHAnsi" w:cstheme="majorHAnsi"/>
                <w:i/>
                <w:iCs/>
                <w:color w:val="808080"/>
                <w:sz w:val="24"/>
                <w:szCs w:val="24"/>
                <w:lang w:val="en-GB"/>
              </w:rPr>
              <w:t xml:space="preserve">(River Suir Bridge) </w:t>
            </w:r>
            <w:r w:rsidRPr="004616B2">
              <w:rPr>
                <w:rFonts w:asciiTheme="majorHAnsi" w:hAnsiTheme="majorHAnsi" w:cstheme="majorHAnsi"/>
                <w:color w:val="000000"/>
                <w:sz w:val="24"/>
                <w:szCs w:val="24"/>
                <w:lang w:val="en-GB"/>
              </w:rPr>
              <w:t xml:space="preserve">and South Plaza </w:t>
            </w:r>
            <w:r w:rsidRPr="004616B2">
              <w:rPr>
                <w:rFonts w:asciiTheme="majorHAnsi" w:hAnsiTheme="majorHAnsi" w:cstheme="majorHAnsi"/>
                <w:color w:val="808080"/>
                <w:sz w:val="24"/>
                <w:szCs w:val="24"/>
                <w:lang w:val="en-GB"/>
              </w:rPr>
              <w:t>(</w:t>
            </w:r>
            <w:r w:rsidRPr="004616B2">
              <w:rPr>
                <w:rFonts w:asciiTheme="majorHAnsi" w:hAnsiTheme="majorHAnsi" w:cstheme="majorHAnsi"/>
                <w:i/>
                <w:iCs/>
                <w:color w:val="808080"/>
                <w:sz w:val="24"/>
                <w:szCs w:val="24"/>
                <w:lang w:val="en-GB"/>
              </w:rPr>
              <w:t>located on the South Quays)</w:t>
            </w:r>
          </w:p>
          <w:p w14:paraId="701B6168" w14:textId="77777777" w:rsidR="0083096D" w:rsidRPr="004616B2" w:rsidRDefault="0083096D" w:rsidP="007133EE">
            <w:pPr>
              <w:autoSpaceDE w:val="0"/>
              <w:autoSpaceDN w:val="0"/>
              <w:adjustRightInd w:val="0"/>
              <w:rPr>
                <w:rFonts w:asciiTheme="majorHAnsi" w:hAnsiTheme="majorHAnsi" w:cstheme="majorHAnsi"/>
                <w:i/>
                <w:iCs/>
                <w:color w:val="808080"/>
                <w:sz w:val="24"/>
                <w:szCs w:val="24"/>
                <w:lang w:val="en-GB"/>
              </w:rPr>
            </w:pPr>
            <w:r w:rsidRPr="004616B2">
              <w:rPr>
                <w:rFonts w:asciiTheme="majorHAnsi" w:hAnsiTheme="majorHAnsi" w:cstheme="majorHAnsi"/>
                <w:color w:val="000000"/>
                <w:sz w:val="24"/>
                <w:szCs w:val="24"/>
                <w:lang w:val="en-GB"/>
              </w:rPr>
              <w:t xml:space="preserve">Transport Hub &amp; Eastern Flood Protection </w:t>
            </w:r>
            <w:r w:rsidRPr="004616B2">
              <w:rPr>
                <w:rFonts w:asciiTheme="majorHAnsi" w:hAnsiTheme="majorHAnsi" w:cstheme="majorHAnsi"/>
                <w:i/>
                <w:iCs/>
                <w:color w:val="808080"/>
                <w:sz w:val="24"/>
                <w:szCs w:val="24"/>
                <w:lang w:val="en-GB"/>
              </w:rPr>
              <w:t>(located along the Waterford to Rosslare Railway line)</w:t>
            </w:r>
          </w:p>
          <w:p w14:paraId="6574BEE7" w14:textId="77777777" w:rsidR="0083096D" w:rsidRPr="004616B2" w:rsidRDefault="0083096D" w:rsidP="007133EE">
            <w:pPr>
              <w:autoSpaceDE w:val="0"/>
              <w:autoSpaceDN w:val="0"/>
              <w:adjustRightInd w:val="0"/>
              <w:rPr>
                <w:rFonts w:asciiTheme="majorHAnsi" w:hAnsiTheme="majorHAnsi" w:cstheme="majorHAnsi"/>
                <w:sz w:val="24"/>
                <w:szCs w:val="24"/>
                <w:lang w:val="en-GB"/>
              </w:rPr>
            </w:pPr>
            <w:r w:rsidRPr="004616B2">
              <w:rPr>
                <w:rFonts w:asciiTheme="majorHAnsi" w:hAnsiTheme="majorHAnsi" w:cstheme="majorHAnsi"/>
                <w:sz w:val="24"/>
                <w:szCs w:val="24"/>
                <w:lang w:val="en-GB"/>
              </w:rPr>
              <w:t>The Form of Tender and Schedule for the “Waterford City Public Infrastructure Project” uses the Capital Works Management Framework Public Works Contract for Civil Engineering Works designed by the Employer document FTS-3-v2.4-29-07-2021.</w:t>
            </w:r>
          </w:p>
          <w:p w14:paraId="4ACC81F4" w14:textId="77777777" w:rsidR="0083096D" w:rsidRPr="004616B2" w:rsidRDefault="0083096D" w:rsidP="007133EE">
            <w:pPr>
              <w:autoSpaceDE w:val="0"/>
              <w:autoSpaceDN w:val="0"/>
              <w:adjustRightInd w:val="0"/>
              <w:rPr>
                <w:rFonts w:asciiTheme="majorHAnsi" w:hAnsiTheme="majorHAnsi" w:cstheme="majorHAnsi"/>
                <w:sz w:val="24"/>
                <w:szCs w:val="24"/>
                <w:lang w:val="en-GB"/>
              </w:rPr>
            </w:pPr>
          </w:p>
          <w:p w14:paraId="22A245E9" w14:textId="77777777" w:rsidR="0083096D" w:rsidRPr="004616B2" w:rsidRDefault="0083096D" w:rsidP="007133EE">
            <w:pPr>
              <w:jc w:val="both"/>
              <w:rPr>
                <w:rFonts w:asciiTheme="majorHAnsi" w:eastAsia="Times New Roman" w:hAnsiTheme="majorHAnsi" w:cstheme="majorHAnsi"/>
                <w:sz w:val="24"/>
                <w:szCs w:val="24"/>
                <w:lang w:val="en-IE"/>
              </w:rPr>
            </w:pPr>
            <w:r w:rsidRPr="004616B2">
              <w:rPr>
                <w:rFonts w:asciiTheme="majorHAnsi" w:eastAsia="Times New Roman" w:hAnsiTheme="majorHAnsi" w:cstheme="majorHAnsi"/>
                <w:sz w:val="24"/>
                <w:szCs w:val="24"/>
                <w:lang w:val="en-IE"/>
              </w:rPr>
              <w:t>The following contractors were pre-qualified and shortlisted by Waterford City and County Council (WCCC) as part of the suitability assessment process in a restricted procedure.</w:t>
            </w:r>
          </w:p>
          <w:p w14:paraId="4660AE12" w14:textId="77777777" w:rsidR="0083096D" w:rsidRPr="004616B2" w:rsidRDefault="0083096D" w:rsidP="0083096D">
            <w:pPr>
              <w:widowControl w:val="0"/>
              <w:numPr>
                <w:ilvl w:val="0"/>
                <w:numId w:val="1"/>
              </w:numPr>
              <w:spacing w:before="80" w:line="256" w:lineRule="auto"/>
              <w:ind w:left="1287" w:hanging="567"/>
              <w:jc w:val="both"/>
              <w:rPr>
                <w:rFonts w:asciiTheme="majorHAnsi" w:eastAsia="Times New Roman" w:hAnsiTheme="majorHAnsi" w:cstheme="majorHAnsi"/>
                <w:sz w:val="24"/>
                <w:szCs w:val="24"/>
                <w:lang w:val="en-IE"/>
              </w:rPr>
            </w:pPr>
            <w:bookmarkStart w:id="0" w:name="_Hlk59197581"/>
            <w:r w:rsidRPr="004616B2">
              <w:rPr>
                <w:rFonts w:asciiTheme="majorHAnsi" w:eastAsia="Times New Roman" w:hAnsiTheme="majorHAnsi" w:cstheme="majorHAnsi"/>
                <w:sz w:val="24"/>
                <w:szCs w:val="24"/>
                <w:lang w:val="en-IE"/>
              </w:rPr>
              <w:t>BAM Civil Ltd., Hartwell Lower, Kill, Co. Kildare.</w:t>
            </w:r>
          </w:p>
          <w:p w14:paraId="0602CBBF" w14:textId="77777777" w:rsidR="0083096D" w:rsidRPr="004616B2" w:rsidRDefault="0083096D" w:rsidP="0083096D">
            <w:pPr>
              <w:widowControl w:val="0"/>
              <w:numPr>
                <w:ilvl w:val="0"/>
                <w:numId w:val="1"/>
              </w:numPr>
              <w:spacing w:before="80" w:line="256" w:lineRule="auto"/>
              <w:ind w:left="1287" w:hanging="567"/>
              <w:jc w:val="both"/>
              <w:rPr>
                <w:rFonts w:asciiTheme="majorHAnsi" w:eastAsia="Times New Roman" w:hAnsiTheme="majorHAnsi" w:cstheme="majorHAnsi"/>
                <w:sz w:val="24"/>
                <w:szCs w:val="24"/>
                <w:lang w:val="en-IE"/>
              </w:rPr>
            </w:pPr>
            <w:r w:rsidRPr="004616B2">
              <w:rPr>
                <w:rFonts w:asciiTheme="majorHAnsi" w:eastAsia="Times New Roman" w:hAnsiTheme="majorHAnsi" w:cstheme="majorHAnsi"/>
                <w:sz w:val="24"/>
                <w:szCs w:val="24"/>
                <w:lang w:val="en-IE"/>
              </w:rPr>
              <w:t>Farrans Construction (trading as a division of Northstone (NI) Ltd), Kingsway, Dunmurray, Belfast, Co. Antrim.</w:t>
            </w:r>
          </w:p>
          <w:p w14:paraId="344F24BF" w14:textId="77777777" w:rsidR="0083096D" w:rsidRPr="004616B2" w:rsidRDefault="0083096D" w:rsidP="0083096D">
            <w:pPr>
              <w:widowControl w:val="0"/>
              <w:numPr>
                <w:ilvl w:val="0"/>
                <w:numId w:val="1"/>
              </w:numPr>
              <w:spacing w:before="80" w:line="256" w:lineRule="auto"/>
              <w:ind w:left="1287" w:hanging="567"/>
              <w:jc w:val="both"/>
              <w:rPr>
                <w:rFonts w:asciiTheme="majorHAnsi" w:eastAsia="Times New Roman" w:hAnsiTheme="majorHAnsi" w:cstheme="majorHAnsi"/>
                <w:sz w:val="24"/>
                <w:szCs w:val="24"/>
                <w:lang w:val="en-IE"/>
              </w:rPr>
            </w:pPr>
            <w:r w:rsidRPr="004616B2">
              <w:rPr>
                <w:rFonts w:asciiTheme="majorHAnsi" w:eastAsia="Times New Roman" w:hAnsiTheme="majorHAnsi" w:cstheme="majorHAnsi"/>
                <w:sz w:val="24"/>
                <w:szCs w:val="24"/>
                <w:lang w:val="en-IE"/>
              </w:rPr>
              <w:t>John Graham Construction Ltd. (trading as Graham), 5, Ballygowan Road, Hillsborough, Co. Down.</w:t>
            </w:r>
          </w:p>
          <w:p w14:paraId="5B417C5E" w14:textId="77777777" w:rsidR="0083096D" w:rsidRPr="004616B2" w:rsidRDefault="0083096D" w:rsidP="0083096D">
            <w:pPr>
              <w:widowControl w:val="0"/>
              <w:numPr>
                <w:ilvl w:val="0"/>
                <w:numId w:val="1"/>
              </w:numPr>
              <w:spacing w:before="80" w:line="256" w:lineRule="auto"/>
              <w:ind w:left="1287" w:hanging="567"/>
              <w:jc w:val="both"/>
              <w:rPr>
                <w:rFonts w:asciiTheme="majorHAnsi" w:eastAsia="Times New Roman" w:hAnsiTheme="majorHAnsi" w:cstheme="majorHAnsi"/>
                <w:sz w:val="24"/>
                <w:szCs w:val="24"/>
                <w:lang w:val="en-IE"/>
              </w:rPr>
            </w:pPr>
            <w:r w:rsidRPr="004616B2">
              <w:rPr>
                <w:rFonts w:asciiTheme="majorHAnsi" w:eastAsia="Times New Roman" w:hAnsiTheme="majorHAnsi" w:cstheme="majorHAnsi"/>
                <w:sz w:val="24"/>
                <w:szCs w:val="24"/>
                <w:lang w:val="en-IE"/>
              </w:rPr>
              <w:t>Roadbridge/ Conack Construction Ltd., Ballysimon Road, Limerick.</w:t>
            </w:r>
          </w:p>
          <w:bookmarkEnd w:id="0"/>
          <w:p w14:paraId="7A4CF8D6" w14:textId="77777777" w:rsidR="0083096D" w:rsidRPr="004616B2" w:rsidRDefault="0083096D" w:rsidP="007133EE">
            <w:pPr>
              <w:ind w:left="720"/>
              <w:jc w:val="both"/>
              <w:rPr>
                <w:rFonts w:asciiTheme="majorHAnsi" w:eastAsia="Times New Roman" w:hAnsiTheme="majorHAnsi" w:cstheme="majorHAnsi"/>
                <w:sz w:val="24"/>
                <w:szCs w:val="24"/>
                <w:lang w:val="en-IE"/>
              </w:rPr>
            </w:pPr>
          </w:p>
          <w:p w14:paraId="75F33003" w14:textId="77777777" w:rsidR="0083096D" w:rsidRPr="004616B2" w:rsidRDefault="0083096D" w:rsidP="007133EE">
            <w:pPr>
              <w:jc w:val="both"/>
              <w:rPr>
                <w:rFonts w:asciiTheme="majorHAnsi" w:eastAsia="Times New Roman" w:hAnsiTheme="majorHAnsi" w:cstheme="majorHAnsi"/>
                <w:sz w:val="24"/>
                <w:szCs w:val="24"/>
                <w:lang w:val="en-IE"/>
              </w:rPr>
            </w:pPr>
            <w:r w:rsidRPr="004616B2">
              <w:rPr>
                <w:rFonts w:asciiTheme="majorHAnsi" w:eastAsia="Times New Roman" w:hAnsiTheme="majorHAnsi" w:cstheme="majorHAnsi"/>
                <w:sz w:val="24"/>
                <w:szCs w:val="24"/>
                <w:lang w:val="en-IE"/>
              </w:rPr>
              <w:t>Details of the prequalification assessment are outlined in detail in the Suitability Assessment Questionnaire Assessment reports produced by Roughan and O'Donovan Consulting Engineers (WPIP-ROD-GEN-SW_AE-TD-ZM-505006_[S4-P01] Main Contract SAQ Assessment and WPIP-ROD-GEN-SW_AE-TD-ZM-505007_[S4-P02] Main Contract SAQ Additional Assessment).</w:t>
            </w:r>
          </w:p>
          <w:p w14:paraId="0D85D01D" w14:textId="77777777" w:rsidR="0083096D" w:rsidRPr="004616B2" w:rsidRDefault="0083096D" w:rsidP="007133EE">
            <w:pPr>
              <w:ind w:left="720"/>
              <w:jc w:val="both"/>
              <w:rPr>
                <w:rFonts w:asciiTheme="majorHAnsi" w:eastAsia="Times New Roman" w:hAnsiTheme="majorHAnsi" w:cstheme="majorHAnsi"/>
                <w:sz w:val="24"/>
                <w:szCs w:val="24"/>
                <w:lang w:val="en-IE"/>
              </w:rPr>
            </w:pPr>
          </w:p>
          <w:p w14:paraId="618DA719" w14:textId="77777777" w:rsidR="0083096D" w:rsidRPr="004616B2" w:rsidRDefault="0083096D" w:rsidP="007133EE">
            <w:pPr>
              <w:jc w:val="both"/>
              <w:rPr>
                <w:rFonts w:asciiTheme="majorHAnsi" w:eastAsia="Times New Roman" w:hAnsiTheme="majorHAnsi" w:cstheme="majorHAnsi"/>
                <w:sz w:val="24"/>
                <w:szCs w:val="24"/>
                <w:lang w:val="en-IE"/>
              </w:rPr>
            </w:pPr>
            <w:r w:rsidRPr="004616B2">
              <w:rPr>
                <w:rFonts w:asciiTheme="majorHAnsi" w:eastAsia="Times New Roman" w:hAnsiTheme="majorHAnsi" w:cstheme="majorHAnsi"/>
                <w:sz w:val="24"/>
                <w:szCs w:val="24"/>
                <w:lang w:val="en-IE"/>
              </w:rPr>
              <w:t>The Tender documents were issued by Waterford City &amp; County Council (WCCC) to the eTenders website on 10</w:t>
            </w:r>
            <w:r w:rsidRPr="004616B2">
              <w:rPr>
                <w:rFonts w:asciiTheme="majorHAnsi" w:eastAsia="Times New Roman" w:hAnsiTheme="majorHAnsi" w:cstheme="majorHAnsi"/>
                <w:sz w:val="24"/>
                <w:szCs w:val="24"/>
                <w:vertAlign w:val="superscript"/>
                <w:lang w:val="en-IE"/>
              </w:rPr>
              <w:t>th</w:t>
            </w:r>
            <w:r w:rsidRPr="004616B2">
              <w:rPr>
                <w:rFonts w:asciiTheme="majorHAnsi" w:eastAsia="Times New Roman" w:hAnsiTheme="majorHAnsi" w:cstheme="majorHAnsi"/>
                <w:sz w:val="24"/>
                <w:szCs w:val="24"/>
                <w:lang w:val="en-IE"/>
              </w:rPr>
              <w:t xml:space="preserve"> November 2021 with the contractors being advised of the availability of the documents on the same day. The initial issue of tender documents was supplemented by twelve number tender bulletins (Bulletin No. 1-7, 8a,8b, 8c, 8d and 8e) issued between the 28</w:t>
            </w:r>
            <w:r w:rsidRPr="004616B2">
              <w:rPr>
                <w:rFonts w:asciiTheme="majorHAnsi" w:eastAsia="Times New Roman" w:hAnsiTheme="majorHAnsi" w:cstheme="majorHAnsi"/>
                <w:sz w:val="24"/>
                <w:szCs w:val="24"/>
                <w:vertAlign w:val="superscript"/>
                <w:lang w:val="en-IE"/>
              </w:rPr>
              <w:t xml:space="preserve">th of </w:t>
            </w:r>
            <w:r w:rsidRPr="004616B2">
              <w:rPr>
                <w:rFonts w:asciiTheme="majorHAnsi" w:eastAsia="Times New Roman" w:hAnsiTheme="majorHAnsi" w:cstheme="majorHAnsi"/>
                <w:sz w:val="24"/>
                <w:szCs w:val="24"/>
                <w:lang w:val="en-IE"/>
              </w:rPr>
              <w:t>January 2022 and 15</w:t>
            </w:r>
            <w:r w:rsidRPr="004616B2">
              <w:rPr>
                <w:rFonts w:asciiTheme="majorHAnsi" w:eastAsia="Times New Roman" w:hAnsiTheme="majorHAnsi" w:cstheme="majorHAnsi"/>
                <w:sz w:val="24"/>
                <w:szCs w:val="24"/>
                <w:vertAlign w:val="superscript"/>
                <w:lang w:val="en-IE"/>
              </w:rPr>
              <w:t>th</w:t>
            </w:r>
            <w:r w:rsidRPr="004616B2">
              <w:rPr>
                <w:rFonts w:asciiTheme="majorHAnsi" w:eastAsia="Times New Roman" w:hAnsiTheme="majorHAnsi" w:cstheme="majorHAnsi"/>
                <w:sz w:val="24"/>
                <w:szCs w:val="24"/>
                <w:lang w:val="en-IE"/>
              </w:rPr>
              <w:t xml:space="preserve"> June 2022. The tender bulletins contained both clarifications to the tender documents &amp; supplementary information which would not form part of the contract.</w:t>
            </w:r>
          </w:p>
          <w:p w14:paraId="12505DA0" w14:textId="77777777" w:rsidR="0083096D" w:rsidRPr="004616B2" w:rsidRDefault="0083096D" w:rsidP="007133EE">
            <w:pPr>
              <w:ind w:left="720"/>
              <w:jc w:val="both"/>
              <w:rPr>
                <w:rFonts w:asciiTheme="majorHAnsi" w:eastAsia="Times New Roman" w:hAnsiTheme="majorHAnsi" w:cstheme="majorHAnsi"/>
                <w:sz w:val="24"/>
                <w:szCs w:val="24"/>
                <w:lang w:val="en-IE"/>
              </w:rPr>
            </w:pPr>
          </w:p>
          <w:p w14:paraId="30247A0C" w14:textId="77777777" w:rsidR="0083096D" w:rsidRPr="004616B2" w:rsidRDefault="0083096D" w:rsidP="007133EE">
            <w:pPr>
              <w:jc w:val="both"/>
              <w:rPr>
                <w:rFonts w:asciiTheme="majorHAnsi" w:eastAsia="Times New Roman" w:hAnsiTheme="majorHAnsi" w:cstheme="majorHAnsi"/>
                <w:sz w:val="24"/>
                <w:szCs w:val="24"/>
                <w:lang w:val="en-IE"/>
              </w:rPr>
            </w:pPr>
            <w:r w:rsidRPr="004616B2">
              <w:rPr>
                <w:rFonts w:asciiTheme="majorHAnsi" w:eastAsia="Times New Roman" w:hAnsiTheme="majorHAnsi" w:cstheme="majorHAnsi"/>
                <w:sz w:val="24"/>
                <w:szCs w:val="24"/>
                <w:lang w:val="en-IE"/>
              </w:rPr>
              <w:t>A latest return date and time of 7</w:t>
            </w:r>
            <w:r w:rsidRPr="004616B2">
              <w:rPr>
                <w:rFonts w:asciiTheme="majorHAnsi" w:eastAsia="Times New Roman" w:hAnsiTheme="majorHAnsi" w:cstheme="majorHAnsi"/>
                <w:sz w:val="24"/>
                <w:szCs w:val="24"/>
                <w:vertAlign w:val="superscript"/>
                <w:lang w:val="en-IE"/>
              </w:rPr>
              <w:t>th</w:t>
            </w:r>
            <w:r w:rsidRPr="004616B2">
              <w:rPr>
                <w:rFonts w:asciiTheme="majorHAnsi" w:eastAsia="Times New Roman" w:hAnsiTheme="majorHAnsi" w:cstheme="majorHAnsi"/>
                <w:sz w:val="24"/>
                <w:szCs w:val="24"/>
                <w:lang w:val="en-IE"/>
              </w:rPr>
              <w:t xml:space="preserve"> April 2022 at 4.00pm was stipulated in the initial eTenders notice. This was ultimately amended to 17</w:t>
            </w:r>
            <w:r w:rsidRPr="004616B2">
              <w:rPr>
                <w:rFonts w:asciiTheme="majorHAnsi" w:eastAsia="Times New Roman" w:hAnsiTheme="majorHAnsi" w:cstheme="majorHAnsi"/>
                <w:sz w:val="24"/>
                <w:szCs w:val="24"/>
                <w:vertAlign w:val="superscript"/>
                <w:lang w:val="en-IE"/>
              </w:rPr>
              <w:t>th</w:t>
            </w:r>
            <w:r w:rsidRPr="004616B2">
              <w:rPr>
                <w:rFonts w:asciiTheme="majorHAnsi" w:eastAsia="Times New Roman" w:hAnsiTheme="majorHAnsi" w:cstheme="majorHAnsi"/>
                <w:sz w:val="24"/>
                <w:szCs w:val="24"/>
                <w:lang w:val="en-IE"/>
              </w:rPr>
              <w:t xml:space="preserve"> June 2022 at 4.00pm (WCCC granted three number time extensions (09</w:t>
            </w:r>
            <w:r w:rsidRPr="004616B2">
              <w:rPr>
                <w:rFonts w:asciiTheme="majorHAnsi" w:eastAsia="Times New Roman" w:hAnsiTheme="majorHAnsi" w:cstheme="majorHAnsi"/>
                <w:sz w:val="24"/>
                <w:szCs w:val="24"/>
                <w:vertAlign w:val="superscript"/>
                <w:lang w:val="en-IE"/>
              </w:rPr>
              <w:t>th</w:t>
            </w:r>
            <w:r w:rsidRPr="004616B2">
              <w:rPr>
                <w:rFonts w:asciiTheme="majorHAnsi" w:eastAsia="Times New Roman" w:hAnsiTheme="majorHAnsi" w:cstheme="majorHAnsi"/>
                <w:sz w:val="24"/>
                <w:szCs w:val="24"/>
                <w:lang w:val="en-IE"/>
              </w:rPr>
              <w:t xml:space="preserve"> May, 27</w:t>
            </w:r>
            <w:r w:rsidRPr="004616B2">
              <w:rPr>
                <w:rFonts w:asciiTheme="majorHAnsi" w:eastAsia="Times New Roman" w:hAnsiTheme="majorHAnsi" w:cstheme="majorHAnsi"/>
                <w:sz w:val="24"/>
                <w:szCs w:val="24"/>
                <w:vertAlign w:val="superscript"/>
                <w:lang w:val="en-IE"/>
              </w:rPr>
              <w:t>th</w:t>
            </w:r>
            <w:r w:rsidRPr="004616B2">
              <w:rPr>
                <w:rFonts w:asciiTheme="majorHAnsi" w:eastAsia="Times New Roman" w:hAnsiTheme="majorHAnsi" w:cstheme="majorHAnsi"/>
                <w:sz w:val="24"/>
                <w:szCs w:val="24"/>
                <w:lang w:val="en-IE"/>
              </w:rPr>
              <w:t xml:space="preserve"> May and 17</w:t>
            </w:r>
            <w:r w:rsidRPr="004616B2">
              <w:rPr>
                <w:rFonts w:asciiTheme="majorHAnsi" w:eastAsia="Times New Roman" w:hAnsiTheme="majorHAnsi" w:cstheme="majorHAnsi"/>
                <w:sz w:val="24"/>
                <w:szCs w:val="24"/>
                <w:vertAlign w:val="superscript"/>
                <w:lang w:val="en-IE"/>
              </w:rPr>
              <w:t>th</w:t>
            </w:r>
            <w:r w:rsidRPr="004616B2">
              <w:rPr>
                <w:rFonts w:asciiTheme="majorHAnsi" w:eastAsia="Times New Roman" w:hAnsiTheme="majorHAnsi" w:cstheme="majorHAnsi"/>
                <w:sz w:val="24"/>
                <w:szCs w:val="24"/>
                <w:lang w:val="en-IE"/>
              </w:rPr>
              <w:t xml:space="preserve"> June 4.00pm).</w:t>
            </w:r>
          </w:p>
          <w:p w14:paraId="026AFDAC" w14:textId="77777777" w:rsidR="0083096D" w:rsidRPr="004616B2" w:rsidRDefault="0083096D" w:rsidP="007133EE">
            <w:pPr>
              <w:ind w:left="720"/>
              <w:jc w:val="both"/>
              <w:rPr>
                <w:rFonts w:asciiTheme="majorHAnsi" w:eastAsia="Times New Roman" w:hAnsiTheme="majorHAnsi" w:cstheme="majorHAnsi"/>
                <w:sz w:val="24"/>
                <w:szCs w:val="24"/>
                <w:lang w:val="en-IE"/>
              </w:rPr>
            </w:pPr>
          </w:p>
          <w:p w14:paraId="5D9264C2" w14:textId="77777777" w:rsidR="0083096D" w:rsidRPr="004616B2" w:rsidRDefault="0083096D" w:rsidP="007133EE">
            <w:pPr>
              <w:jc w:val="both"/>
              <w:rPr>
                <w:rFonts w:asciiTheme="majorHAnsi" w:eastAsia="Times New Roman" w:hAnsiTheme="majorHAnsi" w:cstheme="majorHAnsi"/>
                <w:sz w:val="24"/>
                <w:szCs w:val="24"/>
                <w:lang w:val="en-IE"/>
              </w:rPr>
            </w:pPr>
            <w:bookmarkStart w:id="1" w:name="_Hlk108252825"/>
            <w:r w:rsidRPr="004616B2">
              <w:rPr>
                <w:rFonts w:asciiTheme="majorHAnsi" w:eastAsia="Times New Roman" w:hAnsiTheme="majorHAnsi" w:cstheme="majorHAnsi"/>
                <w:sz w:val="24"/>
                <w:szCs w:val="24"/>
                <w:lang w:val="en-IE"/>
              </w:rPr>
              <w:t>On 20</w:t>
            </w:r>
            <w:r w:rsidRPr="004616B2">
              <w:rPr>
                <w:rFonts w:asciiTheme="majorHAnsi" w:eastAsia="Times New Roman" w:hAnsiTheme="majorHAnsi" w:cstheme="majorHAnsi"/>
                <w:sz w:val="24"/>
                <w:szCs w:val="24"/>
                <w:vertAlign w:val="superscript"/>
                <w:lang w:val="en-IE"/>
              </w:rPr>
              <w:t>th</w:t>
            </w:r>
            <w:r w:rsidRPr="004616B2">
              <w:rPr>
                <w:rFonts w:asciiTheme="majorHAnsi" w:eastAsia="Times New Roman" w:hAnsiTheme="majorHAnsi" w:cstheme="majorHAnsi"/>
                <w:sz w:val="24"/>
                <w:szCs w:val="24"/>
                <w:lang w:val="en-IE"/>
              </w:rPr>
              <w:t xml:space="preserve"> December 2021, Roadbridge/ Conack Construction Ltd. withdrew from the Tender competition</w:t>
            </w:r>
            <w:bookmarkEnd w:id="1"/>
            <w:r w:rsidRPr="004616B2">
              <w:rPr>
                <w:rFonts w:asciiTheme="majorHAnsi" w:eastAsia="Times New Roman" w:hAnsiTheme="majorHAnsi" w:cstheme="majorHAnsi"/>
                <w:sz w:val="24"/>
                <w:szCs w:val="24"/>
                <w:lang w:val="en-IE"/>
              </w:rPr>
              <w:t xml:space="preserve">. </w:t>
            </w:r>
          </w:p>
          <w:p w14:paraId="543045F0" w14:textId="77777777" w:rsidR="0083096D" w:rsidRPr="004616B2" w:rsidRDefault="0083096D" w:rsidP="007133EE">
            <w:pPr>
              <w:ind w:left="720"/>
              <w:jc w:val="both"/>
              <w:rPr>
                <w:rFonts w:asciiTheme="majorHAnsi" w:eastAsia="Times New Roman" w:hAnsiTheme="majorHAnsi" w:cstheme="majorHAnsi"/>
                <w:sz w:val="24"/>
                <w:szCs w:val="24"/>
                <w:lang w:val="en-IE"/>
              </w:rPr>
            </w:pPr>
          </w:p>
          <w:p w14:paraId="5AF7E266" w14:textId="77777777" w:rsidR="0083096D" w:rsidRPr="004616B2" w:rsidRDefault="0083096D" w:rsidP="007133EE">
            <w:pPr>
              <w:jc w:val="both"/>
              <w:rPr>
                <w:rFonts w:asciiTheme="majorHAnsi" w:eastAsia="Times New Roman" w:hAnsiTheme="majorHAnsi" w:cstheme="majorHAnsi"/>
                <w:sz w:val="24"/>
                <w:szCs w:val="24"/>
                <w:lang w:val="en-IE"/>
              </w:rPr>
            </w:pPr>
            <w:r w:rsidRPr="004616B2">
              <w:rPr>
                <w:rFonts w:asciiTheme="majorHAnsi" w:eastAsia="Times New Roman" w:hAnsiTheme="majorHAnsi" w:cstheme="majorHAnsi"/>
                <w:sz w:val="24"/>
                <w:szCs w:val="24"/>
                <w:lang w:val="en-IE"/>
              </w:rPr>
              <w:t>On 24</w:t>
            </w:r>
            <w:r w:rsidRPr="004616B2">
              <w:rPr>
                <w:rFonts w:asciiTheme="majorHAnsi" w:eastAsia="Times New Roman" w:hAnsiTheme="majorHAnsi" w:cstheme="majorHAnsi"/>
                <w:sz w:val="24"/>
                <w:szCs w:val="24"/>
                <w:vertAlign w:val="superscript"/>
                <w:lang w:val="en-IE"/>
              </w:rPr>
              <w:t>th</w:t>
            </w:r>
            <w:r w:rsidRPr="004616B2">
              <w:rPr>
                <w:rFonts w:asciiTheme="majorHAnsi" w:eastAsia="Times New Roman" w:hAnsiTheme="majorHAnsi" w:cstheme="majorHAnsi"/>
                <w:sz w:val="24"/>
                <w:szCs w:val="24"/>
                <w:lang w:val="en-IE"/>
              </w:rPr>
              <w:t xml:space="preserve"> January 2022 Graham withdrew from the Tender competition.</w:t>
            </w:r>
          </w:p>
          <w:p w14:paraId="72B55791" w14:textId="77777777" w:rsidR="0083096D" w:rsidRPr="004616B2" w:rsidRDefault="0083096D" w:rsidP="007133EE">
            <w:pPr>
              <w:ind w:left="720"/>
              <w:jc w:val="both"/>
              <w:rPr>
                <w:rFonts w:asciiTheme="majorHAnsi" w:eastAsia="Times New Roman" w:hAnsiTheme="majorHAnsi" w:cstheme="majorHAnsi"/>
                <w:sz w:val="24"/>
                <w:szCs w:val="24"/>
                <w:lang w:val="en-IE"/>
              </w:rPr>
            </w:pPr>
          </w:p>
          <w:p w14:paraId="31ED40D3" w14:textId="77777777" w:rsidR="0083096D" w:rsidRPr="004616B2" w:rsidRDefault="0083096D" w:rsidP="007133EE">
            <w:pPr>
              <w:jc w:val="both"/>
              <w:rPr>
                <w:rFonts w:asciiTheme="majorHAnsi" w:eastAsia="Times New Roman" w:hAnsiTheme="majorHAnsi" w:cstheme="majorHAnsi"/>
                <w:sz w:val="24"/>
                <w:szCs w:val="24"/>
                <w:lang w:val="en-IE"/>
              </w:rPr>
            </w:pPr>
            <w:r w:rsidRPr="004616B2">
              <w:rPr>
                <w:rFonts w:asciiTheme="majorHAnsi" w:eastAsia="Times New Roman" w:hAnsiTheme="majorHAnsi" w:cstheme="majorHAnsi"/>
                <w:sz w:val="24"/>
                <w:szCs w:val="24"/>
                <w:lang w:val="en-IE"/>
              </w:rPr>
              <w:t>Recent analysis of the etenders audit information records indicates that Farrans cancelled their expression of interest in this tender on 26</w:t>
            </w:r>
            <w:r w:rsidRPr="004616B2">
              <w:rPr>
                <w:rFonts w:asciiTheme="majorHAnsi" w:eastAsia="Times New Roman" w:hAnsiTheme="majorHAnsi" w:cstheme="majorHAnsi"/>
                <w:sz w:val="24"/>
                <w:szCs w:val="24"/>
                <w:vertAlign w:val="superscript"/>
                <w:lang w:val="en-IE"/>
              </w:rPr>
              <w:t>th</w:t>
            </w:r>
            <w:r w:rsidRPr="004616B2">
              <w:rPr>
                <w:rFonts w:asciiTheme="majorHAnsi" w:eastAsia="Times New Roman" w:hAnsiTheme="majorHAnsi" w:cstheme="majorHAnsi"/>
                <w:sz w:val="24"/>
                <w:szCs w:val="24"/>
                <w:lang w:val="en-IE"/>
              </w:rPr>
              <w:t xml:space="preserve"> January 2022 but never officially notified WCCC of their intent.</w:t>
            </w:r>
          </w:p>
          <w:p w14:paraId="75DCAEE6" w14:textId="77777777" w:rsidR="0083096D" w:rsidRPr="004616B2" w:rsidRDefault="0083096D" w:rsidP="007133EE">
            <w:pPr>
              <w:ind w:left="720"/>
              <w:jc w:val="both"/>
              <w:rPr>
                <w:rFonts w:asciiTheme="majorHAnsi" w:eastAsia="Times New Roman" w:hAnsiTheme="majorHAnsi" w:cstheme="majorHAnsi"/>
                <w:sz w:val="24"/>
                <w:szCs w:val="24"/>
                <w:lang w:val="en-IE"/>
              </w:rPr>
            </w:pPr>
          </w:p>
          <w:p w14:paraId="2E2E9C00" w14:textId="77777777" w:rsidR="0083096D" w:rsidRDefault="0083096D" w:rsidP="007133EE">
            <w:r w:rsidRPr="004616B2">
              <w:rPr>
                <w:rFonts w:asciiTheme="majorHAnsi" w:eastAsia="Times New Roman" w:hAnsiTheme="majorHAnsi" w:cstheme="majorHAnsi"/>
                <w:sz w:val="24"/>
                <w:szCs w:val="24"/>
                <w:lang w:val="en-IE"/>
              </w:rPr>
              <w:t xml:space="preserve">A single tender from BAM Civil Ltd. of €113,868,191.72 excl. VAT was received by WCCC via the eTenders Portal at or before the required return time and date stipulated. The tender was opened by Joe Furlong and Peter Keane (WCCC) after 4.00pm on the designated date in accordance with WCCC procurement procedures and was subsequently forwarded to Christian Smith and Paul Daly (Roughan &amp; O’Donovan Consulting Engineers - Employer’s Project Consultant) on the same day for assessment. </w:t>
            </w:r>
          </w:p>
        </w:tc>
      </w:tr>
      <w:tr w:rsidR="0067414E" w:rsidRPr="00430AF8" w14:paraId="2BAD0606" w14:textId="77777777" w:rsidTr="0067414E">
        <w:tc>
          <w:tcPr>
            <w:tcW w:w="9463" w:type="dxa"/>
            <w:gridSpan w:val="3"/>
          </w:tcPr>
          <w:p w14:paraId="082918E7" w14:textId="77777777" w:rsidR="0067414E" w:rsidRPr="00430AF8" w:rsidRDefault="0067414E" w:rsidP="007133EE">
            <w:pPr>
              <w:jc w:val="center"/>
              <w:rPr>
                <w:b/>
              </w:rPr>
            </w:pPr>
            <w:r w:rsidRPr="00430AF8">
              <w:rPr>
                <w:b/>
              </w:rPr>
              <w:t>Procurement Details</w:t>
            </w:r>
          </w:p>
        </w:tc>
      </w:tr>
      <w:tr w:rsidR="0067414E" w:rsidRPr="00F94DD8" w14:paraId="0613085C" w14:textId="77777777" w:rsidTr="0067414E">
        <w:tc>
          <w:tcPr>
            <w:tcW w:w="2943" w:type="dxa"/>
            <w:gridSpan w:val="2"/>
          </w:tcPr>
          <w:p w14:paraId="27CCDF2F" w14:textId="77777777" w:rsidR="0067414E" w:rsidRDefault="0067414E" w:rsidP="007133EE">
            <w:r>
              <w:t>Advertisement Date:</w:t>
            </w:r>
          </w:p>
        </w:tc>
        <w:tc>
          <w:tcPr>
            <w:tcW w:w="6520" w:type="dxa"/>
          </w:tcPr>
          <w:p w14:paraId="799AE117" w14:textId="77777777" w:rsidR="0067414E" w:rsidRPr="004616B2" w:rsidRDefault="0067414E" w:rsidP="007133EE">
            <w:pPr>
              <w:rPr>
                <w:rFonts w:asciiTheme="majorHAnsi" w:hAnsiTheme="majorHAnsi" w:cstheme="majorHAnsi"/>
                <w:sz w:val="24"/>
                <w:szCs w:val="24"/>
              </w:rPr>
            </w:pPr>
            <w:r w:rsidRPr="004616B2">
              <w:rPr>
                <w:rFonts w:asciiTheme="majorHAnsi" w:hAnsiTheme="majorHAnsi" w:cstheme="majorHAnsi"/>
                <w:sz w:val="24"/>
                <w:szCs w:val="24"/>
              </w:rPr>
              <w:t>Issued to eTenders website on [25</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March 2020] &amp; published by eTenders on [27</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March 2020]</w:t>
            </w:r>
          </w:p>
          <w:p w14:paraId="45BA3973" w14:textId="77777777" w:rsidR="0067414E" w:rsidRPr="004616B2" w:rsidRDefault="0067414E" w:rsidP="007133EE">
            <w:pPr>
              <w:pStyle w:val="NormalWeb"/>
              <w:rPr>
                <w:rFonts w:asciiTheme="majorHAnsi" w:hAnsiTheme="majorHAnsi" w:cstheme="majorHAnsi"/>
              </w:rPr>
            </w:pPr>
            <w:r w:rsidRPr="004616B2">
              <w:rPr>
                <w:rStyle w:val="Strong"/>
                <w:rFonts w:asciiTheme="majorHAnsi" w:hAnsiTheme="majorHAnsi" w:cstheme="majorHAnsi"/>
              </w:rPr>
              <w:t xml:space="preserve">Date of dispatch of this notice: </w:t>
            </w:r>
            <w:r w:rsidRPr="004616B2">
              <w:rPr>
                <w:rFonts w:asciiTheme="majorHAnsi" w:hAnsiTheme="majorHAnsi" w:cstheme="majorHAnsi"/>
              </w:rPr>
              <w:t>25/03/2020</w:t>
            </w:r>
          </w:p>
          <w:p w14:paraId="143AC1A1" w14:textId="77777777" w:rsidR="0067414E" w:rsidRPr="004616B2" w:rsidRDefault="0067414E" w:rsidP="007133EE">
            <w:pPr>
              <w:spacing w:before="100" w:beforeAutospacing="1" w:after="100" w:afterAutospacing="1" w:line="259" w:lineRule="auto"/>
              <w:rPr>
                <w:rFonts w:asciiTheme="majorHAnsi" w:eastAsia="Times New Roman" w:hAnsiTheme="majorHAnsi" w:cstheme="majorHAnsi"/>
                <w:sz w:val="24"/>
                <w:szCs w:val="24"/>
                <w:lang w:val="en-GB" w:eastAsia="en-GB"/>
              </w:rPr>
            </w:pPr>
            <w:r w:rsidRPr="004616B2">
              <w:rPr>
                <w:rStyle w:val="Strong"/>
                <w:rFonts w:asciiTheme="majorHAnsi" w:hAnsiTheme="majorHAnsi" w:cstheme="majorHAnsi"/>
                <w:sz w:val="24"/>
                <w:szCs w:val="24"/>
              </w:rPr>
              <w:t xml:space="preserve">Time of publication in CTM: </w:t>
            </w:r>
            <w:r w:rsidRPr="004616B2">
              <w:rPr>
                <w:rFonts w:asciiTheme="majorHAnsi" w:eastAsia="Times New Roman" w:hAnsiTheme="majorHAnsi" w:cstheme="majorHAnsi"/>
                <w:sz w:val="24"/>
                <w:szCs w:val="24"/>
                <w:lang w:val="en-GB" w:eastAsia="en-GB"/>
              </w:rPr>
              <w:t xml:space="preserve">27/03/2020 08:10 </w:t>
            </w:r>
          </w:p>
          <w:p w14:paraId="2D22F097" w14:textId="77777777" w:rsidR="0067414E" w:rsidRPr="00F94DD8" w:rsidRDefault="0067414E" w:rsidP="007133EE">
            <w:pPr>
              <w:pStyle w:val="NormalWeb"/>
              <w:rPr>
                <w:sz w:val="20"/>
                <w:szCs w:val="20"/>
              </w:rPr>
            </w:pPr>
            <w:r w:rsidRPr="004616B2">
              <w:rPr>
                <w:rStyle w:val="Strong"/>
                <w:rFonts w:asciiTheme="majorHAnsi" w:hAnsiTheme="majorHAnsi" w:cstheme="majorHAnsi"/>
              </w:rPr>
              <w:t xml:space="preserve">Closing date: </w:t>
            </w:r>
            <w:r w:rsidRPr="004616B2">
              <w:rPr>
                <w:rFonts w:asciiTheme="majorHAnsi" w:hAnsiTheme="majorHAnsi" w:cstheme="majorHAnsi"/>
              </w:rPr>
              <w:t>03/06/2020</w:t>
            </w:r>
          </w:p>
          <w:p w14:paraId="3074A60D" w14:textId="77777777" w:rsidR="0067414E" w:rsidRPr="00F94DD8" w:rsidRDefault="0067414E" w:rsidP="007133EE">
            <w:pPr>
              <w:rPr>
                <w:sz w:val="20"/>
                <w:szCs w:val="20"/>
              </w:rPr>
            </w:pPr>
          </w:p>
        </w:tc>
      </w:tr>
      <w:tr w:rsidR="0067414E" w:rsidRPr="00F94DD8" w14:paraId="4195AE80" w14:textId="77777777" w:rsidTr="0067414E">
        <w:tc>
          <w:tcPr>
            <w:tcW w:w="2943" w:type="dxa"/>
            <w:gridSpan w:val="2"/>
          </w:tcPr>
          <w:p w14:paraId="2334576A" w14:textId="77777777" w:rsidR="0067414E" w:rsidRDefault="0067414E" w:rsidP="007133EE">
            <w:r>
              <w:t>Tender Advertised in:</w:t>
            </w:r>
          </w:p>
        </w:tc>
        <w:tc>
          <w:tcPr>
            <w:tcW w:w="6520" w:type="dxa"/>
          </w:tcPr>
          <w:p w14:paraId="2A0A3482" w14:textId="77777777" w:rsidR="0067414E" w:rsidRPr="004616B2" w:rsidRDefault="0067414E" w:rsidP="007133EE">
            <w:pPr>
              <w:rPr>
                <w:rFonts w:asciiTheme="majorHAnsi" w:hAnsiTheme="majorHAnsi" w:cstheme="majorHAnsi"/>
                <w:sz w:val="24"/>
                <w:szCs w:val="24"/>
              </w:rPr>
            </w:pPr>
            <w:r w:rsidRPr="004616B2">
              <w:rPr>
                <w:rFonts w:asciiTheme="majorHAnsi" w:hAnsiTheme="majorHAnsi" w:cstheme="majorHAnsi"/>
                <w:sz w:val="24"/>
                <w:szCs w:val="24"/>
              </w:rPr>
              <w:t>Issued to etenders website on [25</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March 2020]</w:t>
            </w:r>
          </w:p>
          <w:p w14:paraId="648D1F23" w14:textId="77777777" w:rsidR="0067414E" w:rsidRPr="004616B2" w:rsidRDefault="0067414E" w:rsidP="007133EE">
            <w:pPr>
              <w:spacing w:before="100" w:beforeAutospacing="1" w:after="100" w:afterAutospacing="1"/>
              <w:rPr>
                <w:rFonts w:asciiTheme="majorHAnsi" w:eastAsia="Times New Roman" w:hAnsiTheme="majorHAnsi" w:cstheme="majorHAnsi"/>
                <w:sz w:val="24"/>
                <w:szCs w:val="24"/>
                <w:lang w:val="en-GB" w:eastAsia="en-GB"/>
              </w:rPr>
            </w:pPr>
            <w:r w:rsidRPr="004616B2">
              <w:rPr>
                <w:rStyle w:val="Strong"/>
                <w:rFonts w:asciiTheme="majorHAnsi" w:hAnsiTheme="majorHAnsi" w:cstheme="majorHAnsi"/>
                <w:sz w:val="24"/>
                <w:szCs w:val="24"/>
              </w:rPr>
              <w:t xml:space="preserve">External Reference: </w:t>
            </w:r>
            <w:r w:rsidRPr="004616B2">
              <w:rPr>
                <w:rFonts w:asciiTheme="majorHAnsi" w:eastAsia="Times New Roman" w:hAnsiTheme="majorHAnsi" w:cstheme="majorHAnsi"/>
                <w:sz w:val="24"/>
                <w:szCs w:val="24"/>
                <w:lang w:val="en-GB" w:eastAsia="en-GB"/>
              </w:rPr>
              <w:t>2020-297269</w:t>
            </w:r>
          </w:p>
          <w:p w14:paraId="14F07F99" w14:textId="77777777" w:rsidR="0067414E" w:rsidRPr="004616B2" w:rsidRDefault="0067414E" w:rsidP="007133EE">
            <w:pPr>
              <w:spacing w:before="100" w:beforeAutospacing="1" w:after="100" w:afterAutospacing="1"/>
              <w:rPr>
                <w:rFonts w:asciiTheme="majorHAnsi" w:eastAsia="Times New Roman" w:hAnsiTheme="majorHAnsi" w:cstheme="majorHAnsi"/>
                <w:sz w:val="24"/>
                <w:szCs w:val="24"/>
                <w:lang w:val="en-GB" w:eastAsia="en-GB"/>
              </w:rPr>
            </w:pPr>
            <w:r w:rsidRPr="004616B2">
              <w:rPr>
                <w:rStyle w:val="Strong"/>
                <w:rFonts w:asciiTheme="majorHAnsi" w:hAnsiTheme="majorHAnsi" w:cstheme="majorHAnsi"/>
                <w:sz w:val="24"/>
                <w:szCs w:val="24"/>
              </w:rPr>
              <w:t xml:space="preserve">Date of dispatch of this notice: </w:t>
            </w:r>
            <w:r w:rsidRPr="004616B2">
              <w:rPr>
                <w:rFonts w:asciiTheme="majorHAnsi" w:eastAsia="Times New Roman" w:hAnsiTheme="majorHAnsi" w:cstheme="majorHAnsi"/>
                <w:sz w:val="24"/>
                <w:szCs w:val="24"/>
                <w:lang w:val="en-GB" w:eastAsia="en-GB"/>
              </w:rPr>
              <w:t xml:space="preserve">25/03/2020 </w:t>
            </w:r>
          </w:p>
          <w:p w14:paraId="695BCA0D" w14:textId="77777777" w:rsidR="0067414E" w:rsidRPr="004616B2" w:rsidRDefault="0067414E" w:rsidP="007133EE">
            <w:pPr>
              <w:pStyle w:val="NormalWeb"/>
              <w:rPr>
                <w:rFonts w:asciiTheme="majorHAnsi" w:hAnsiTheme="majorHAnsi" w:cstheme="majorHAnsi"/>
              </w:rPr>
            </w:pPr>
            <w:r w:rsidRPr="004616B2">
              <w:rPr>
                <w:rStyle w:val="Strong"/>
                <w:rFonts w:asciiTheme="majorHAnsi" w:hAnsiTheme="majorHAnsi" w:cstheme="majorHAnsi"/>
              </w:rPr>
              <w:t xml:space="preserve">Time of publication in CTM: </w:t>
            </w:r>
            <w:r w:rsidRPr="004616B2">
              <w:rPr>
                <w:rFonts w:asciiTheme="majorHAnsi" w:hAnsiTheme="majorHAnsi" w:cstheme="majorHAnsi"/>
              </w:rPr>
              <w:t>27/03/2020 08:10</w:t>
            </w:r>
          </w:p>
          <w:p w14:paraId="01633AC7" w14:textId="77777777" w:rsidR="0067414E" w:rsidRPr="004616B2" w:rsidRDefault="0067414E" w:rsidP="007133EE">
            <w:pPr>
              <w:spacing w:before="100" w:beforeAutospacing="1" w:after="100" w:afterAutospacing="1" w:line="259" w:lineRule="auto"/>
              <w:rPr>
                <w:rFonts w:asciiTheme="majorHAnsi" w:eastAsia="Times New Roman" w:hAnsiTheme="majorHAnsi" w:cstheme="majorHAnsi"/>
                <w:sz w:val="24"/>
                <w:szCs w:val="24"/>
                <w:lang w:val="en-GB" w:eastAsia="en-GB"/>
              </w:rPr>
            </w:pPr>
            <w:r w:rsidRPr="004616B2">
              <w:rPr>
                <w:rStyle w:val="Strong"/>
                <w:rFonts w:asciiTheme="majorHAnsi" w:hAnsiTheme="majorHAnsi" w:cstheme="majorHAnsi"/>
                <w:sz w:val="24"/>
                <w:szCs w:val="24"/>
              </w:rPr>
              <w:t xml:space="preserve">Closing date: </w:t>
            </w:r>
            <w:r w:rsidRPr="004616B2">
              <w:rPr>
                <w:rFonts w:asciiTheme="majorHAnsi" w:eastAsia="Times New Roman" w:hAnsiTheme="majorHAnsi" w:cstheme="majorHAnsi"/>
                <w:sz w:val="24"/>
                <w:szCs w:val="24"/>
                <w:lang w:val="en-GB" w:eastAsia="en-GB"/>
              </w:rPr>
              <w:t xml:space="preserve">03/06/2020 </w:t>
            </w:r>
          </w:p>
          <w:p w14:paraId="56D2A6E7" w14:textId="77777777" w:rsidR="0067414E" w:rsidRPr="004616B2" w:rsidRDefault="0067414E" w:rsidP="007133EE">
            <w:pPr>
              <w:spacing w:before="100" w:beforeAutospacing="1" w:after="100" w:afterAutospacing="1"/>
              <w:rPr>
                <w:rFonts w:asciiTheme="majorHAnsi" w:eastAsia="Times New Roman" w:hAnsiTheme="majorHAnsi" w:cstheme="majorHAnsi"/>
                <w:sz w:val="24"/>
                <w:szCs w:val="24"/>
                <w:lang w:val="en-GB" w:eastAsia="en-GB"/>
              </w:rPr>
            </w:pPr>
            <w:r w:rsidRPr="004616B2">
              <w:rPr>
                <w:rStyle w:val="Strong"/>
                <w:rFonts w:asciiTheme="majorHAnsi" w:hAnsiTheme="majorHAnsi" w:cstheme="majorHAnsi"/>
                <w:sz w:val="24"/>
                <w:szCs w:val="24"/>
              </w:rPr>
              <w:t xml:space="preserve">External Reference: </w:t>
            </w:r>
            <w:r w:rsidRPr="004616B2">
              <w:rPr>
                <w:rFonts w:asciiTheme="majorHAnsi" w:eastAsia="Times New Roman" w:hAnsiTheme="majorHAnsi" w:cstheme="majorHAnsi"/>
                <w:sz w:val="24"/>
                <w:szCs w:val="24"/>
                <w:lang w:val="en-GB" w:eastAsia="en-GB"/>
              </w:rPr>
              <w:t xml:space="preserve">03/06/2020 </w:t>
            </w:r>
          </w:p>
          <w:p w14:paraId="6A59D81D" w14:textId="77777777" w:rsidR="0067414E" w:rsidRPr="004616B2" w:rsidRDefault="0067414E" w:rsidP="007133EE">
            <w:pPr>
              <w:spacing w:before="100" w:beforeAutospacing="1" w:after="100" w:afterAutospacing="1" w:line="259" w:lineRule="auto"/>
              <w:rPr>
                <w:rFonts w:asciiTheme="majorHAnsi" w:eastAsia="Times New Roman" w:hAnsiTheme="majorHAnsi" w:cstheme="majorHAnsi"/>
                <w:sz w:val="24"/>
                <w:szCs w:val="24"/>
                <w:lang w:val="en-GB" w:eastAsia="en-GB"/>
              </w:rPr>
            </w:pPr>
            <w:r w:rsidRPr="004616B2">
              <w:rPr>
                <w:rStyle w:val="Strong"/>
                <w:rFonts w:asciiTheme="majorHAnsi" w:hAnsiTheme="majorHAnsi" w:cstheme="majorHAnsi"/>
                <w:sz w:val="24"/>
                <w:szCs w:val="24"/>
              </w:rPr>
              <w:t xml:space="preserve">TED Reference: </w:t>
            </w:r>
            <w:hyperlink r:id="rId16" w:tgtFrame="_blank" w:history="1">
              <w:r w:rsidRPr="004616B2">
                <w:rPr>
                  <w:rStyle w:val="Hyperlink"/>
                  <w:rFonts w:asciiTheme="majorHAnsi" w:eastAsia="Times New Roman" w:hAnsiTheme="majorHAnsi" w:cstheme="majorHAnsi"/>
                  <w:sz w:val="24"/>
                  <w:szCs w:val="24"/>
                  <w:lang w:val="en-GB" w:eastAsia="en-GB"/>
                </w:rPr>
                <w:t>2020/S 062-147058</w:t>
              </w:r>
            </w:hyperlink>
            <w:r w:rsidRPr="004616B2">
              <w:rPr>
                <w:rFonts w:asciiTheme="majorHAnsi" w:eastAsia="Times New Roman" w:hAnsiTheme="majorHAnsi" w:cstheme="majorHAnsi"/>
                <w:sz w:val="24"/>
                <w:szCs w:val="24"/>
                <w:lang w:val="en-GB" w:eastAsia="en-GB"/>
              </w:rPr>
              <w:t xml:space="preserve"> </w:t>
            </w:r>
          </w:p>
          <w:p w14:paraId="13C4C0EE" w14:textId="77777777" w:rsidR="0067414E" w:rsidRPr="004616B2" w:rsidRDefault="0067414E" w:rsidP="007133EE">
            <w:pPr>
              <w:spacing w:before="100" w:beforeAutospacing="1" w:after="100" w:afterAutospacing="1"/>
              <w:rPr>
                <w:rFonts w:asciiTheme="majorHAnsi" w:eastAsia="Times New Roman" w:hAnsiTheme="majorHAnsi" w:cstheme="majorHAnsi"/>
                <w:sz w:val="24"/>
                <w:szCs w:val="24"/>
                <w:lang w:val="en-GB" w:eastAsia="en-GB"/>
              </w:rPr>
            </w:pPr>
            <w:r w:rsidRPr="004616B2">
              <w:rPr>
                <w:rFonts w:asciiTheme="majorHAnsi" w:eastAsia="Times New Roman" w:hAnsiTheme="majorHAnsi" w:cstheme="majorHAnsi"/>
                <w:b/>
                <w:bCs/>
                <w:sz w:val="24"/>
                <w:szCs w:val="24"/>
                <w:lang w:val="en-GB" w:eastAsia="en-GB"/>
              </w:rPr>
              <w:t xml:space="preserve">ED Reference: </w:t>
            </w:r>
            <w:hyperlink r:id="rId17" w:tgtFrame="_blank" w:history="1">
              <w:r w:rsidRPr="004616B2">
                <w:rPr>
                  <w:rStyle w:val="Hyperlink"/>
                  <w:rFonts w:asciiTheme="majorHAnsi" w:eastAsia="Times New Roman" w:hAnsiTheme="majorHAnsi" w:cstheme="majorHAnsi"/>
                  <w:sz w:val="24"/>
                  <w:szCs w:val="24"/>
                  <w:lang w:val="en-GB" w:eastAsia="en-GB"/>
                </w:rPr>
                <w:t>2020/S 062-147058</w:t>
              </w:r>
            </w:hyperlink>
            <w:r w:rsidRPr="004616B2">
              <w:rPr>
                <w:rFonts w:asciiTheme="majorHAnsi" w:eastAsia="Times New Roman" w:hAnsiTheme="majorHAnsi" w:cstheme="majorHAnsi"/>
                <w:sz w:val="24"/>
                <w:szCs w:val="24"/>
                <w:lang w:val="en-GB" w:eastAsia="en-GB"/>
              </w:rPr>
              <w:t xml:space="preserve"> </w:t>
            </w:r>
          </w:p>
          <w:p w14:paraId="7E2A2F9E" w14:textId="77777777" w:rsidR="0067414E" w:rsidRPr="004616B2" w:rsidRDefault="0067414E" w:rsidP="007133EE">
            <w:pPr>
              <w:spacing w:before="100" w:beforeAutospacing="1" w:after="100" w:afterAutospacing="1"/>
              <w:rPr>
                <w:rFonts w:asciiTheme="majorHAnsi" w:eastAsia="Times New Roman" w:hAnsiTheme="majorHAnsi" w:cstheme="majorHAnsi"/>
                <w:sz w:val="24"/>
                <w:szCs w:val="24"/>
                <w:lang w:val="en-GB" w:eastAsia="en-GB"/>
              </w:rPr>
            </w:pPr>
            <w:r w:rsidRPr="004616B2">
              <w:rPr>
                <w:rFonts w:asciiTheme="majorHAnsi" w:eastAsia="Times New Roman" w:hAnsiTheme="majorHAnsi" w:cstheme="majorHAnsi"/>
                <w:sz w:val="24"/>
                <w:szCs w:val="24"/>
                <w:lang w:eastAsia="en-GB"/>
              </w:rPr>
              <w:t xml:space="preserve">Issued to etenders website under Restricted Procedure on </w:t>
            </w:r>
            <w:r w:rsidRPr="004616B2">
              <w:rPr>
                <w:rFonts w:asciiTheme="majorHAnsi" w:eastAsia="Times New Roman" w:hAnsiTheme="majorHAnsi" w:cstheme="majorHAnsi"/>
                <w:sz w:val="24"/>
                <w:szCs w:val="24"/>
                <w:lang w:val="en-IE" w:eastAsia="en-GB"/>
              </w:rPr>
              <w:t>10</w:t>
            </w:r>
            <w:r w:rsidRPr="004616B2">
              <w:rPr>
                <w:rFonts w:asciiTheme="majorHAnsi" w:eastAsia="Times New Roman" w:hAnsiTheme="majorHAnsi" w:cstheme="majorHAnsi"/>
                <w:sz w:val="24"/>
                <w:szCs w:val="24"/>
                <w:vertAlign w:val="superscript"/>
                <w:lang w:val="en-IE" w:eastAsia="en-GB"/>
              </w:rPr>
              <w:t>th</w:t>
            </w:r>
            <w:r w:rsidRPr="004616B2">
              <w:rPr>
                <w:rFonts w:asciiTheme="majorHAnsi" w:eastAsia="Times New Roman" w:hAnsiTheme="majorHAnsi" w:cstheme="majorHAnsi"/>
                <w:sz w:val="24"/>
                <w:szCs w:val="24"/>
                <w:lang w:val="en-IE" w:eastAsia="en-GB"/>
              </w:rPr>
              <w:t xml:space="preserve"> November 2021</w:t>
            </w:r>
          </w:p>
          <w:p w14:paraId="3371B357" w14:textId="77777777" w:rsidR="0067414E" w:rsidRPr="004616B2" w:rsidRDefault="0067414E" w:rsidP="007133EE">
            <w:pPr>
              <w:spacing w:before="100" w:beforeAutospacing="1" w:after="100" w:afterAutospacing="1"/>
              <w:rPr>
                <w:rFonts w:asciiTheme="majorHAnsi" w:eastAsia="Times New Roman" w:hAnsiTheme="majorHAnsi" w:cstheme="majorHAnsi"/>
                <w:sz w:val="24"/>
                <w:szCs w:val="24"/>
                <w:lang w:val="en-IE" w:eastAsia="en-GB"/>
              </w:rPr>
            </w:pPr>
            <w:r w:rsidRPr="004616B2">
              <w:rPr>
                <w:rFonts w:asciiTheme="majorHAnsi" w:eastAsia="Times New Roman" w:hAnsiTheme="majorHAnsi" w:cstheme="majorHAnsi"/>
                <w:sz w:val="24"/>
                <w:szCs w:val="24"/>
                <w:lang w:val="en-IE" w:eastAsia="en-GB"/>
              </w:rPr>
              <w:t>A latest return date and time of 7</w:t>
            </w:r>
            <w:r w:rsidRPr="004616B2">
              <w:rPr>
                <w:rFonts w:asciiTheme="majorHAnsi" w:eastAsia="Times New Roman" w:hAnsiTheme="majorHAnsi" w:cstheme="majorHAnsi"/>
                <w:sz w:val="24"/>
                <w:szCs w:val="24"/>
                <w:vertAlign w:val="superscript"/>
                <w:lang w:val="en-IE" w:eastAsia="en-GB"/>
              </w:rPr>
              <w:t>th</w:t>
            </w:r>
            <w:r w:rsidRPr="004616B2">
              <w:rPr>
                <w:rFonts w:asciiTheme="majorHAnsi" w:eastAsia="Times New Roman" w:hAnsiTheme="majorHAnsi" w:cstheme="majorHAnsi"/>
                <w:sz w:val="24"/>
                <w:szCs w:val="24"/>
                <w:lang w:val="en-IE" w:eastAsia="en-GB"/>
              </w:rPr>
              <w:t xml:space="preserve"> April 2022 at 4.00pm was stipulated in the initial eTenders notice. This was ultimately amended to 17</w:t>
            </w:r>
            <w:r w:rsidRPr="004616B2">
              <w:rPr>
                <w:rFonts w:asciiTheme="majorHAnsi" w:eastAsia="Times New Roman" w:hAnsiTheme="majorHAnsi" w:cstheme="majorHAnsi"/>
                <w:sz w:val="24"/>
                <w:szCs w:val="24"/>
                <w:vertAlign w:val="superscript"/>
                <w:lang w:val="en-IE" w:eastAsia="en-GB"/>
              </w:rPr>
              <w:t>th</w:t>
            </w:r>
            <w:r w:rsidRPr="004616B2">
              <w:rPr>
                <w:rFonts w:asciiTheme="majorHAnsi" w:eastAsia="Times New Roman" w:hAnsiTheme="majorHAnsi" w:cstheme="majorHAnsi"/>
                <w:sz w:val="24"/>
                <w:szCs w:val="24"/>
                <w:lang w:val="en-IE" w:eastAsia="en-GB"/>
              </w:rPr>
              <w:t xml:space="preserve"> June 2022 at 4.00pm (WCCC granted three number time extensions (09</w:t>
            </w:r>
            <w:r w:rsidRPr="004616B2">
              <w:rPr>
                <w:rFonts w:asciiTheme="majorHAnsi" w:eastAsia="Times New Roman" w:hAnsiTheme="majorHAnsi" w:cstheme="majorHAnsi"/>
                <w:sz w:val="24"/>
                <w:szCs w:val="24"/>
                <w:vertAlign w:val="superscript"/>
                <w:lang w:val="en-IE" w:eastAsia="en-GB"/>
              </w:rPr>
              <w:t>th</w:t>
            </w:r>
            <w:r w:rsidRPr="004616B2">
              <w:rPr>
                <w:rFonts w:asciiTheme="majorHAnsi" w:eastAsia="Times New Roman" w:hAnsiTheme="majorHAnsi" w:cstheme="majorHAnsi"/>
                <w:sz w:val="24"/>
                <w:szCs w:val="24"/>
                <w:lang w:val="en-IE" w:eastAsia="en-GB"/>
              </w:rPr>
              <w:t xml:space="preserve"> May, 27</w:t>
            </w:r>
            <w:r w:rsidRPr="004616B2">
              <w:rPr>
                <w:rFonts w:asciiTheme="majorHAnsi" w:eastAsia="Times New Roman" w:hAnsiTheme="majorHAnsi" w:cstheme="majorHAnsi"/>
                <w:sz w:val="24"/>
                <w:szCs w:val="24"/>
                <w:vertAlign w:val="superscript"/>
                <w:lang w:val="en-IE" w:eastAsia="en-GB"/>
              </w:rPr>
              <w:t>th</w:t>
            </w:r>
            <w:r w:rsidRPr="004616B2">
              <w:rPr>
                <w:rFonts w:asciiTheme="majorHAnsi" w:eastAsia="Times New Roman" w:hAnsiTheme="majorHAnsi" w:cstheme="majorHAnsi"/>
                <w:sz w:val="24"/>
                <w:szCs w:val="24"/>
                <w:lang w:val="en-IE" w:eastAsia="en-GB"/>
              </w:rPr>
              <w:t xml:space="preserve"> May and 17</w:t>
            </w:r>
            <w:r w:rsidRPr="004616B2">
              <w:rPr>
                <w:rFonts w:asciiTheme="majorHAnsi" w:eastAsia="Times New Roman" w:hAnsiTheme="majorHAnsi" w:cstheme="majorHAnsi"/>
                <w:sz w:val="24"/>
                <w:szCs w:val="24"/>
                <w:vertAlign w:val="superscript"/>
                <w:lang w:val="en-IE" w:eastAsia="en-GB"/>
              </w:rPr>
              <w:t>th</w:t>
            </w:r>
            <w:r w:rsidRPr="004616B2">
              <w:rPr>
                <w:rFonts w:asciiTheme="majorHAnsi" w:eastAsia="Times New Roman" w:hAnsiTheme="majorHAnsi" w:cstheme="majorHAnsi"/>
                <w:sz w:val="24"/>
                <w:szCs w:val="24"/>
                <w:lang w:val="en-IE" w:eastAsia="en-GB"/>
              </w:rPr>
              <w:t xml:space="preserve"> June 4.00pm).</w:t>
            </w:r>
          </w:p>
          <w:p w14:paraId="2BF9DCA9" w14:textId="77777777" w:rsidR="0067414E" w:rsidRPr="004616B2" w:rsidRDefault="0067414E" w:rsidP="007133EE">
            <w:pPr>
              <w:spacing w:before="100" w:beforeAutospacing="1" w:after="100" w:afterAutospacing="1"/>
              <w:rPr>
                <w:rFonts w:asciiTheme="majorHAnsi" w:eastAsia="Times New Roman" w:hAnsiTheme="majorHAnsi" w:cstheme="majorHAnsi"/>
                <w:sz w:val="24"/>
                <w:szCs w:val="24"/>
                <w:lang w:val="en-GB" w:eastAsia="en-GB"/>
              </w:rPr>
            </w:pPr>
            <w:r w:rsidRPr="004616B2">
              <w:rPr>
                <w:rFonts w:asciiTheme="majorHAnsi" w:eastAsia="Times New Roman" w:hAnsiTheme="majorHAnsi" w:cstheme="majorHAnsi"/>
                <w:b/>
                <w:bCs/>
                <w:sz w:val="24"/>
                <w:szCs w:val="24"/>
                <w:lang w:val="en-GB" w:eastAsia="en-GB"/>
              </w:rPr>
              <w:t xml:space="preserve">Expire date: </w:t>
            </w:r>
            <w:r w:rsidRPr="004616B2">
              <w:rPr>
                <w:rFonts w:asciiTheme="majorHAnsi" w:eastAsia="Times New Roman" w:hAnsiTheme="majorHAnsi" w:cstheme="majorHAnsi"/>
                <w:b/>
                <w:bCs/>
                <w:sz w:val="24"/>
                <w:szCs w:val="24"/>
                <w:lang w:val="en-IE" w:eastAsia="en-GB"/>
              </w:rPr>
              <w:t>17</w:t>
            </w:r>
            <w:r w:rsidRPr="004616B2">
              <w:rPr>
                <w:rFonts w:asciiTheme="majorHAnsi" w:eastAsia="Times New Roman" w:hAnsiTheme="majorHAnsi" w:cstheme="majorHAnsi"/>
                <w:b/>
                <w:bCs/>
                <w:sz w:val="24"/>
                <w:szCs w:val="24"/>
                <w:vertAlign w:val="superscript"/>
                <w:lang w:val="en-IE" w:eastAsia="en-GB"/>
              </w:rPr>
              <w:t>th</w:t>
            </w:r>
            <w:r w:rsidRPr="004616B2">
              <w:rPr>
                <w:rFonts w:asciiTheme="majorHAnsi" w:eastAsia="Times New Roman" w:hAnsiTheme="majorHAnsi" w:cstheme="majorHAnsi"/>
                <w:b/>
                <w:bCs/>
                <w:sz w:val="24"/>
                <w:szCs w:val="24"/>
                <w:lang w:val="en-IE" w:eastAsia="en-GB"/>
              </w:rPr>
              <w:t xml:space="preserve"> June 4.00pm</w:t>
            </w:r>
          </w:p>
          <w:p w14:paraId="2B9300E2" w14:textId="77777777" w:rsidR="0067414E" w:rsidRPr="00F94DD8" w:rsidRDefault="0067414E" w:rsidP="007133EE">
            <w:pPr>
              <w:rPr>
                <w:sz w:val="20"/>
                <w:szCs w:val="20"/>
              </w:rPr>
            </w:pPr>
          </w:p>
        </w:tc>
      </w:tr>
      <w:tr w:rsidR="0067414E" w14:paraId="0A0DC610" w14:textId="77777777" w:rsidTr="0067414E">
        <w:tc>
          <w:tcPr>
            <w:tcW w:w="2943" w:type="dxa"/>
            <w:gridSpan w:val="2"/>
          </w:tcPr>
          <w:p w14:paraId="308A01D0" w14:textId="77777777" w:rsidR="0067414E" w:rsidRDefault="0067414E" w:rsidP="007133EE">
            <w:r>
              <w:t>Awarded to:</w:t>
            </w:r>
          </w:p>
        </w:tc>
        <w:tc>
          <w:tcPr>
            <w:tcW w:w="6520" w:type="dxa"/>
          </w:tcPr>
          <w:p w14:paraId="39745870" w14:textId="77777777" w:rsidR="0067414E" w:rsidRPr="004616B2" w:rsidRDefault="0067414E" w:rsidP="007133EE">
            <w:pPr>
              <w:rPr>
                <w:rFonts w:asciiTheme="majorHAnsi" w:hAnsiTheme="majorHAnsi" w:cstheme="majorHAnsi"/>
                <w:sz w:val="24"/>
                <w:szCs w:val="24"/>
              </w:rPr>
            </w:pPr>
            <w:r w:rsidRPr="004616B2">
              <w:rPr>
                <w:rFonts w:asciiTheme="majorHAnsi" w:hAnsiTheme="majorHAnsi" w:cstheme="majorHAnsi"/>
                <w:sz w:val="24"/>
                <w:szCs w:val="24"/>
              </w:rPr>
              <w:t>25</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March 2020 Stage 1– Shortlisting of applicants for Pre-qualification stage 1 Restricted procedure advertised.</w:t>
            </w:r>
          </w:p>
          <w:p w14:paraId="3F718C4A" w14:textId="77777777" w:rsidR="0067414E" w:rsidRPr="004616B2" w:rsidRDefault="0067414E" w:rsidP="007133EE">
            <w:pPr>
              <w:rPr>
                <w:rFonts w:asciiTheme="majorHAnsi" w:hAnsiTheme="majorHAnsi" w:cstheme="majorHAnsi"/>
                <w:sz w:val="24"/>
                <w:szCs w:val="24"/>
              </w:rPr>
            </w:pPr>
            <w:r w:rsidRPr="004616B2">
              <w:rPr>
                <w:rFonts w:asciiTheme="majorHAnsi" w:hAnsiTheme="majorHAnsi" w:cstheme="majorHAnsi"/>
                <w:sz w:val="24"/>
                <w:szCs w:val="24"/>
              </w:rPr>
              <w:t>4 No Tender Applicants qualified and were invited on 10 Nov 2021 to Stage 2 Tender stage under Restricted Procedure</w:t>
            </w:r>
          </w:p>
          <w:p w14:paraId="021FD74A" w14:textId="77777777" w:rsidR="0067414E" w:rsidRPr="004616B2" w:rsidRDefault="0067414E" w:rsidP="007133EE">
            <w:pPr>
              <w:rPr>
                <w:rFonts w:asciiTheme="majorHAnsi" w:hAnsiTheme="majorHAnsi" w:cstheme="majorHAnsi"/>
                <w:sz w:val="24"/>
                <w:szCs w:val="24"/>
              </w:rPr>
            </w:pPr>
            <w:r w:rsidRPr="004616B2">
              <w:rPr>
                <w:rFonts w:asciiTheme="majorHAnsi" w:hAnsiTheme="majorHAnsi" w:cstheme="majorHAnsi"/>
                <w:sz w:val="24"/>
                <w:szCs w:val="24"/>
              </w:rPr>
              <w:t>1 no. Tender Qualified 17</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June 2022</w:t>
            </w:r>
          </w:p>
          <w:p w14:paraId="1A92F4A6" w14:textId="77777777" w:rsidR="0067414E" w:rsidRPr="004616B2" w:rsidRDefault="0067414E" w:rsidP="007133EE">
            <w:pPr>
              <w:rPr>
                <w:rFonts w:asciiTheme="majorHAnsi" w:hAnsiTheme="majorHAnsi" w:cstheme="majorHAnsi"/>
                <w:sz w:val="24"/>
                <w:szCs w:val="24"/>
              </w:rPr>
            </w:pPr>
          </w:p>
          <w:p w14:paraId="12C031B7" w14:textId="77777777" w:rsidR="0067414E" w:rsidRPr="004616B2" w:rsidRDefault="0067414E" w:rsidP="007133EE">
            <w:pPr>
              <w:rPr>
                <w:rFonts w:asciiTheme="majorHAnsi" w:hAnsiTheme="majorHAnsi" w:cstheme="majorHAnsi"/>
                <w:sz w:val="24"/>
                <w:szCs w:val="24"/>
              </w:rPr>
            </w:pPr>
            <w:r w:rsidRPr="004616B2">
              <w:rPr>
                <w:rFonts w:asciiTheme="majorHAnsi" w:hAnsiTheme="majorHAnsi" w:cstheme="majorHAnsi"/>
                <w:sz w:val="24"/>
                <w:szCs w:val="24"/>
              </w:rPr>
              <w:t>Awarded contract on 28</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Nov 2022 to</w:t>
            </w:r>
          </w:p>
          <w:p w14:paraId="724006CE" w14:textId="77777777" w:rsidR="0067414E" w:rsidRPr="004616B2" w:rsidRDefault="0067414E" w:rsidP="007133EE">
            <w:pPr>
              <w:rPr>
                <w:rFonts w:asciiTheme="majorHAnsi" w:hAnsiTheme="majorHAnsi" w:cstheme="majorHAnsi"/>
                <w:sz w:val="24"/>
                <w:szCs w:val="24"/>
                <w:lang w:val="en-GB"/>
              </w:rPr>
            </w:pPr>
            <w:r w:rsidRPr="004616B2">
              <w:rPr>
                <w:rFonts w:asciiTheme="majorHAnsi" w:hAnsiTheme="majorHAnsi" w:cstheme="majorHAnsi"/>
                <w:sz w:val="24"/>
                <w:szCs w:val="24"/>
                <w:lang w:val="en-GB"/>
              </w:rPr>
              <w:t>BAM Civil Ltd</w:t>
            </w:r>
          </w:p>
          <w:p w14:paraId="1D51F810" w14:textId="77777777" w:rsidR="0067414E" w:rsidRPr="004616B2" w:rsidRDefault="0067414E" w:rsidP="007133EE">
            <w:pPr>
              <w:rPr>
                <w:rFonts w:asciiTheme="majorHAnsi" w:hAnsiTheme="majorHAnsi" w:cstheme="majorHAnsi"/>
                <w:sz w:val="24"/>
                <w:szCs w:val="24"/>
                <w:lang w:val="en-GB"/>
              </w:rPr>
            </w:pPr>
            <w:r w:rsidRPr="004616B2">
              <w:rPr>
                <w:rFonts w:asciiTheme="majorHAnsi" w:hAnsiTheme="majorHAnsi" w:cstheme="majorHAnsi"/>
                <w:sz w:val="24"/>
                <w:szCs w:val="24"/>
                <w:lang w:val="en-GB"/>
              </w:rPr>
              <w:t>Kill, Co. Kildare, Ireland</w:t>
            </w:r>
          </w:p>
          <w:p w14:paraId="6CA62E97" w14:textId="77777777" w:rsidR="0067414E" w:rsidRPr="004616B2" w:rsidRDefault="0067414E" w:rsidP="007133EE">
            <w:pPr>
              <w:rPr>
                <w:rFonts w:asciiTheme="majorHAnsi" w:hAnsiTheme="majorHAnsi" w:cstheme="majorHAnsi"/>
                <w:sz w:val="24"/>
                <w:szCs w:val="24"/>
                <w:lang w:val="en-GB"/>
              </w:rPr>
            </w:pPr>
            <w:r w:rsidRPr="004616B2">
              <w:rPr>
                <w:rFonts w:asciiTheme="majorHAnsi" w:hAnsiTheme="majorHAnsi" w:cstheme="majorHAnsi"/>
                <w:sz w:val="24"/>
                <w:szCs w:val="24"/>
                <w:lang w:val="en-GB"/>
              </w:rPr>
              <w:t>Kill</w:t>
            </w:r>
          </w:p>
          <w:p w14:paraId="3E563A36" w14:textId="77777777" w:rsidR="0067414E" w:rsidRPr="004616B2" w:rsidRDefault="0067414E" w:rsidP="007133EE">
            <w:pPr>
              <w:rPr>
                <w:rFonts w:asciiTheme="majorHAnsi" w:hAnsiTheme="majorHAnsi" w:cstheme="majorHAnsi"/>
                <w:sz w:val="24"/>
                <w:szCs w:val="24"/>
                <w:lang w:val="en-GB"/>
              </w:rPr>
            </w:pPr>
            <w:r w:rsidRPr="004616B2">
              <w:rPr>
                <w:rFonts w:asciiTheme="majorHAnsi" w:hAnsiTheme="majorHAnsi" w:cstheme="majorHAnsi"/>
                <w:sz w:val="24"/>
                <w:szCs w:val="24"/>
                <w:lang w:val="en-GB"/>
              </w:rPr>
              <w:t>W91KH3E</w:t>
            </w:r>
          </w:p>
          <w:p w14:paraId="0D03FE11" w14:textId="77777777" w:rsidR="0067414E" w:rsidRPr="004616B2" w:rsidRDefault="0067414E" w:rsidP="007133EE">
            <w:pPr>
              <w:rPr>
                <w:rFonts w:asciiTheme="majorHAnsi" w:hAnsiTheme="majorHAnsi" w:cstheme="majorHAnsi"/>
                <w:sz w:val="24"/>
                <w:szCs w:val="24"/>
              </w:rPr>
            </w:pPr>
            <w:r w:rsidRPr="004616B2">
              <w:rPr>
                <w:rFonts w:asciiTheme="majorHAnsi" w:hAnsiTheme="majorHAnsi" w:cstheme="majorHAnsi"/>
                <w:sz w:val="24"/>
                <w:szCs w:val="24"/>
              </w:rPr>
              <w:t>ETENDERS Contract Award Notice</w:t>
            </w:r>
          </w:p>
          <w:p w14:paraId="6D367A7C" w14:textId="77777777" w:rsidR="0067414E" w:rsidRPr="004616B2" w:rsidRDefault="0067414E" w:rsidP="007133EE">
            <w:pPr>
              <w:rPr>
                <w:rFonts w:asciiTheme="majorHAnsi" w:hAnsiTheme="majorHAnsi" w:cstheme="majorHAnsi"/>
                <w:sz w:val="24"/>
                <w:szCs w:val="24"/>
                <w:lang w:val="en-GB"/>
              </w:rPr>
            </w:pPr>
            <w:r w:rsidRPr="004616B2">
              <w:rPr>
                <w:rFonts w:asciiTheme="majorHAnsi" w:hAnsiTheme="majorHAnsi" w:cstheme="majorHAnsi"/>
                <w:b/>
                <w:bCs/>
                <w:sz w:val="24"/>
                <w:szCs w:val="24"/>
                <w:lang w:val="en-GB"/>
              </w:rPr>
              <w:t>Date of dispatch of this notice: </w:t>
            </w:r>
            <w:r w:rsidRPr="004616B2">
              <w:rPr>
                <w:rFonts w:asciiTheme="majorHAnsi" w:hAnsiTheme="majorHAnsi" w:cstheme="majorHAnsi"/>
                <w:sz w:val="24"/>
                <w:szCs w:val="24"/>
                <w:lang w:val="en-GB"/>
              </w:rPr>
              <w:t>13/12/2022</w:t>
            </w:r>
          </w:p>
          <w:p w14:paraId="5E05DC9C" w14:textId="77777777" w:rsidR="0067414E" w:rsidRPr="004616B2" w:rsidRDefault="0067414E" w:rsidP="007133EE">
            <w:pPr>
              <w:rPr>
                <w:rFonts w:asciiTheme="majorHAnsi" w:hAnsiTheme="majorHAnsi" w:cstheme="majorHAnsi"/>
                <w:sz w:val="24"/>
                <w:szCs w:val="24"/>
                <w:lang w:val="en-GB"/>
              </w:rPr>
            </w:pPr>
            <w:r w:rsidRPr="004616B2">
              <w:rPr>
                <w:rFonts w:asciiTheme="majorHAnsi" w:hAnsiTheme="majorHAnsi" w:cstheme="majorHAnsi"/>
                <w:b/>
                <w:bCs/>
                <w:sz w:val="24"/>
                <w:szCs w:val="24"/>
                <w:lang w:val="en-GB"/>
              </w:rPr>
              <w:t>Time of publication in CTM: </w:t>
            </w:r>
            <w:r w:rsidRPr="004616B2">
              <w:rPr>
                <w:rFonts w:asciiTheme="majorHAnsi" w:hAnsiTheme="majorHAnsi" w:cstheme="majorHAnsi"/>
                <w:sz w:val="24"/>
                <w:szCs w:val="24"/>
                <w:lang w:val="en-GB"/>
              </w:rPr>
              <w:t>15/12/2022 12:48</w:t>
            </w:r>
          </w:p>
          <w:p w14:paraId="21ED265D" w14:textId="77777777" w:rsidR="0067414E" w:rsidRPr="004616B2" w:rsidRDefault="0067414E" w:rsidP="007133EE">
            <w:pPr>
              <w:rPr>
                <w:rFonts w:asciiTheme="majorHAnsi" w:hAnsiTheme="majorHAnsi" w:cstheme="majorHAnsi"/>
                <w:sz w:val="24"/>
                <w:szCs w:val="24"/>
                <w:lang w:val="en-GB"/>
              </w:rPr>
            </w:pPr>
            <w:r w:rsidRPr="004616B2">
              <w:rPr>
                <w:rFonts w:asciiTheme="majorHAnsi" w:hAnsiTheme="majorHAnsi" w:cstheme="majorHAnsi"/>
                <w:b/>
                <w:bCs/>
                <w:sz w:val="24"/>
                <w:szCs w:val="24"/>
                <w:lang w:val="en-GB"/>
              </w:rPr>
              <w:t>External Reference: </w:t>
            </w:r>
            <w:r w:rsidRPr="004616B2">
              <w:rPr>
                <w:rFonts w:asciiTheme="majorHAnsi" w:hAnsiTheme="majorHAnsi" w:cstheme="majorHAnsi"/>
                <w:sz w:val="24"/>
                <w:szCs w:val="24"/>
                <w:lang w:val="en-GB"/>
              </w:rPr>
              <w:t>2022-206292</w:t>
            </w:r>
          </w:p>
          <w:p w14:paraId="21E58186" w14:textId="77777777" w:rsidR="0067414E" w:rsidRDefault="0067414E" w:rsidP="007133EE">
            <w:r w:rsidRPr="004616B2">
              <w:rPr>
                <w:rFonts w:asciiTheme="majorHAnsi" w:hAnsiTheme="majorHAnsi" w:cstheme="majorHAnsi"/>
                <w:b/>
                <w:bCs/>
                <w:sz w:val="24"/>
                <w:szCs w:val="24"/>
                <w:lang w:val="en-GB"/>
              </w:rPr>
              <w:t>TED Reference: </w:t>
            </w:r>
            <w:hyperlink r:id="rId18" w:tgtFrame="_blank" w:history="1">
              <w:r w:rsidRPr="004616B2">
                <w:rPr>
                  <w:rStyle w:val="Hyperlink"/>
                  <w:rFonts w:asciiTheme="majorHAnsi" w:hAnsiTheme="majorHAnsi" w:cstheme="majorHAnsi"/>
                  <w:sz w:val="24"/>
                  <w:szCs w:val="24"/>
                  <w:lang w:val="en-GB"/>
                </w:rPr>
                <w:t>2022/S 243-700566</w:t>
              </w:r>
            </w:hyperlink>
          </w:p>
          <w:p w14:paraId="7CA6ACF2" w14:textId="77777777" w:rsidR="0067414E" w:rsidRDefault="0067414E" w:rsidP="007133EE"/>
          <w:p w14:paraId="2145B3C1" w14:textId="77777777" w:rsidR="0067414E" w:rsidRDefault="0067414E" w:rsidP="007133EE">
            <w:r>
              <w:t xml:space="preserve"> </w:t>
            </w:r>
          </w:p>
        </w:tc>
      </w:tr>
      <w:tr w:rsidR="0067414E" w14:paraId="1C2DBB48" w14:textId="77777777" w:rsidTr="0067414E">
        <w:tc>
          <w:tcPr>
            <w:tcW w:w="2943" w:type="dxa"/>
            <w:gridSpan w:val="2"/>
          </w:tcPr>
          <w:p w14:paraId="15A37BBA" w14:textId="77777777" w:rsidR="0067414E" w:rsidRDefault="0067414E" w:rsidP="007133EE">
            <w:r>
              <w:t>EU Contract Award Notice Date:</w:t>
            </w:r>
          </w:p>
        </w:tc>
        <w:tc>
          <w:tcPr>
            <w:tcW w:w="6520" w:type="dxa"/>
          </w:tcPr>
          <w:p w14:paraId="3BCE39BB" w14:textId="77777777" w:rsidR="0067414E" w:rsidRPr="004616B2" w:rsidRDefault="0067414E" w:rsidP="007133EE">
            <w:pPr>
              <w:rPr>
                <w:rFonts w:asciiTheme="majorHAnsi" w:hAnsiTheme="majorHAnsi" w:cstheme="majorHAnsi"/>
                <w:sz w:val="24"/>
                <w:szCs w:val="24"/>
              </w:rPr>
            </w:pPr>
            <w:r w:rsidRPr="004616B2">
              <w:rPr>
                <w:rFonts w:asciiTheme="majorHAnsi" w:hAnsiTheme="majorHAnsi" w:cstheme="majorHAnsi"/>
                <w:sz w:val="24"/>
                <w:szCs w:val="24"/>
              </w:rPr>
              <w:t>13</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Dec 2022 for award on 28</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November 2022 to BAM Civil Ltd</w:t>
            </w:r>
          </w:p>
          <w:p w14:paraId="71898662" w14:textId="77777777" w:rsidR="0067414E" w:rsidRDefault="0067414E" w:rsidP="007133EE"/>
          <w:p w14:paraId="43F55A6F" w14:textId="77777777" w:rsidR="0067414E" w:rsidRDefault="0067414E" w:rsidP="007133EE"/>
          <w:p w14:paraId="369B1F7A" w14:textId="77777777" w:rsidR="0067414E" w:rsidRDefault="0067414E" w:rsidP="007133EE">
            <w:r>
              <w:t xml:space="preserve"> </w:t>
            </w:r>
          </w:p>
          <w:p w14:paraId="78136C46" w14:textId="77777777" w:rsidR="0067414E" w:rsidRDefault="0067414E" w:rsidP="007133EE"/>
        </w:tc>
      </w:tr>
      <w:tr w:rsidR="0067414E" w14:paraId="787C4F1C" w14:textId="77777777" w:rsidTr="0067414E">
        <w:tc>
          <w:tcPr>
            <w:tcW w:w="2943" w:type="dxa"/>
            <w:gridSpan w:val="2"/>
          </w:tcPr>
          <w:p w14:paraId="21768AC1" w14:textId="77777777" w:rsidR="0067414E" w:rsidRDefault="0067414E" w:rsidP="007133EE">
            <w:r>
              <w:t>Contract Price:</w:t>
            </w:r>
          </w:p>
        </w:tc>
        <w:tc>
          <w:tcPr>
            <w:tcW w:w="6520" w:type="dxa"/>
          </w:tcPr>
          <w:p w14:paraId="5BB5E088" w14:textId="77777777" w:rsidR="0067414E" w:rsidRDefault="0067414E" w:rsidP="007133EE">
            <w:pPr>
              <w:rPr>
                <w:rFonts w:ascii="Aptos Narrow" w:hAnsi="Aptos Narrow"/>
                <w:color w:val="000000"/>
              </w:rPr>
            </w:pPr>
            <w:r>
              <w:rPr>
                <w:rFonts w:ascii="Aptos Narrow" w:hAnsi="Aptos Narrow"/>
                <w:color w:val="000000"/>
              </w:rPr>
              <w:t>€      102,426,042 ex VAT / €  116,253,558 incl VAT</w:t>
            </w:r>
          </w:p>
          <w:p w14:paraId="6B73BA1D" w14:textId="77777777" w:rsidR="0067414E" w:rsidRDefault="0067414E" w:rsidP="007133EE">
            <w:pPr>
              <w:rPr>
                <w:rFonts w:ascii="Aptos Narrow" w:hAnsi="Aptos Narrow"/>
                <w:color w:val="000000"/>
              </w:rPr>
            </w:pPr>
          </w:p>
          <w:p w14:paraId="51B7DC47" w14:textId="77777777" w:rsidR="0067414E" w:rsidRDefault="0067414E" w:rsidP="007133EE"/>
          <w:p w14:paraId="158A5F72" w14:textId="77777777" w:rsidR="0067414E" w:rsidRDefault="0067414E" w:rsidP="007133EE">
            <w:pPr>
              <w:tabs>
                <w:tab w:val="left" w:pos="2940"/>
              </w:tabs>
            </w:pPr>
            <w:r>
              <w:tab/>
            </w:r>
          </w:p>
        </w:tc>
      </w:tr>
      <w:tr w:rsidR="0067414E" w:rsidRPr="00430AF8" w14:paraId="4C634043" w14:textId="77777777" w:rsidTr="0067414E">
        <w:trPr>
          <w:gridAfter w:val="1"/>
          <w:wAfter w:w="6520" w:type="dxa"/>
        </w:trPr>
        <w:tc>
          <w:tcPr>
            <w:tcW w:w="2943" w:type="dxa"/>
            <w:gridSpan w:val="2"/>
          </w:tcPr>
          <w:p w14:paraId="53F3D5F0" w14:textId="77777777" w:rsidR="0067414E" w:rsidRPr="00430AF8" w:rsidRDefault="0067414E" w:rsidP="007133EE">
            <w:pPr>
              <w:jc w:val="center"/>
              <w:rPr>
                <w:b/>
              </w:rPr>
            </w:pPr>
            <w:r w:rsidRPr="00430AF8">
              <w:rPr>
                <w:b/>
              </w:rPr>
              <w:t>Progress</w:t>
            </w:r>
          </w:p>
        </w:tc>
      </w:tr>
      <w:tr w:rsidR="0067414E" w14:paraId="559B3443" w14:textId="77777777" w:rsidTr="0067414E">
        <w:tc>
          <w:tcPr>
            <w:tcW w:w="2943" w:type="dxa"/>
            <w:gridSpan w:val="2"/>
          </w:tcPr>
          <w:p w14:paraId="16A52FA5" w14:textId="77777777" w:rsidR="0067414E" w:rsidRPr="00A11B3D" w:rsidRDefault="0067414E" w:rsidP="007133EE">
            <w:pPr>
              <w:rPr>
                <w:b/>
              </w:rPr>
            </w:pPr>
            <w:r w:rsidRPr="00A11B3D">
              <w:rPr>
                <w:b/>
              </w:rPr>
              <w:t>Start Date:</w:t>
            </w:r>
          </w:p>
        </w:tc>
        <w:tc>
          <w:tcPr>
            <w:tcW w:w="6520" w:type="dxa"/>
          </w:tcPr>
          <w:p w14:paraId="5A219698" w14:textId="77777777" w:rsidR="0067414E" w:rsidRDefault="0067414E" w:rsidP="007133EE">
            <w:r w:rsidRPr="004616B2">
              <w:rPr>
                <w:rFonts w:asciiTheme="majorHAnsi" w:hAnsiTheme="majorHAnsi" w:cstheme="majorHAnsi"/>
                <w:sz w:val="24"/>
                <w:szCs w:val="24"/>
              </w:rPr>
              <w:t>7</w:t>
            </w:r>
            <w:r w:rsidRPr="004616B2">
              <w:rPr>
                <w:rFonts w:asciiTheme="majorHAnsi" w:hAnsiTheme="majorHAnsi" w:cstheme="majorHAnsi"/>
                <w:sz w:val="24"/>
                <w:szCs w:val="24"/>
                <w:vertAlign w:val="superscript"/>
              </w:rPr>
              <w:t>th</w:t>
            </w:r>
            <w:r w:rsidRPr="004616B2">
              <w:rPr>
                <w:rFonts w:asciiTheme="majorHAnsi" w:hAnsiTheme="majorHAnsi" w:cstheme="majorHAnsi"/>
                <w:sz w:val="24"/>
                <w:szCs w:val="24"/>
              </w:rPr>
              <w:t xml:space="preserve"> February 2023</w:t>
            </w:r>
          </w:p>
        </w:tc>
      </w:tr>
      <w:tr w:rsidR="0067414E" w14:paraId="25323847" w14:textId="77777777" w:rsidTr="0067414E">
        <w:tc>
          <w:tcPr>
            <w:tcW w:w="2943" w:type="dxa"/>
            <w:gridSpan w:val="2"/>
          </w:tcPr>
          <w:p w14:paraId="3E30CF86" w14:textId="77777777" w:rsidR="0067414E" w:rsidRDefault="0067414E" w:rsidP="007133EE">
            <w:r>
              <w:t>Expected Date of Completion per Contract:</w:t>
            </w:r>
          </w:p>
        </w:tc>
        <w:tc>
          <w:tcPr>
            <w:tcW w:w="6520" w:type="dxa"/>
          </w:tcPr>
          <w:p w14:paraId="719611B5" w14:textId="77777777" w:rsidR="0067414E" w:rsidRDefault="0067414E" w:rsidP="007133EE">
            <w:r w:rsidRPr="004616B2">
              <w:rPr>
                <w:rFonts w:asciiTheme="majorHAnsi" w:hAnsiTheme="majorHAnsi" w:cstheme="majorHAnsi"/>
                <w:sz w:val="24"/>
                <w:szCs w:val="24"/>
              </w:rPr>
              <w:t>April 202</w:t>
            </w:r>
            <w:r>
              <w:rPr>
                <w:rFonts w:asciiTheme="majorHAnsi" w:hAnsiTheme="majorHAnsi" w:cstheme="majorHAnsi"/>
                <w:sz w:val="24"/>
                <w:szCs w:val="24"/>
              </w:rPr>
              <w:t>6</w:t>
            </w:r>
          </w:p>
        </w:tc>
      </w:tr>
      <w:tr w:rsidR="0067414E" w14:paraId="294E42D9" w14:textId="77777777" w:rsidTr="0067414E">
        <w:tc>
          <w:tcPr>
            <w:tcW w:w="2943" w:type="dxa"/>
            <w:gridSpan w:val="2"/>
          </w:tcPr>
          <w:p w14:paraId="13212459" w14:textId="77777777" w:rsidR="0067414E" w:rsidRDefault="0067414E" w:rsidP="007133EE">
            <w:r>
              <w:t>Spend in Year under Review:</w:t>
            </w:r>
          </w:p>
        </w:tc>
        <w:tc>
          <w:tcPr>
            <w:tcW w:w="6520" w:type="dxa"/>
          </w:tcPr>
          <w:p w14:paraId="797C1C15" w14:textId="77777777" w:rsidR="0067414E" w:rsidRDefault="0067414E" w:rsidP="007133EE">
            <w:r>
              <w:t>€39,301,123 ex VAT / €44,606,775 incl VAT</w:t>
            </w:r>
          </w:p>
        </w:tc>
      </w:tr>
      <w:tr w:rsidR="0067414E" w14:paraId="4EF5DEFF" w14:textId="77777777" w:rsidTr="0067414E">
        <w:tc>
          <w:tcPr>
            <w:tcW w:w="2943" w:type="dxa"/>
            <w:gridSpan w:val="2"/>
          </w:tcPr>
          <w:p w14:paraId="3A6743FE" w14:textId="77777777" w:rsidR="0067414E" w:rsidRDefault="0067414E" w:rsidP="007133EE">
            <w:r>
              <w:t>Cumulative Spend to end of Year:</w:t>
            </w:r>
          </w:p>
        </w:tc>
        <w:tc>
          <w:tcPr>
            <w:tcW w:w="6520" w:type="dxa"/>
          </w:tcPr>
          <w:p w14:paraId="26A833DA" w14:textId="77777777" w:rsidR="0067414E" w:rsidRDefault="0067414E" w:rsidP="007133EE">
            <w:r>
              <w:t>€72,894,988 ex VAT /€ 82,735,812 incl VAT</w:t>
            </w:r>
          </w:p>
          <w:p w14:paraId="1DD9FE1A" w14:textId="77777777" w:rsidR="0067414E" w:rsidRDefault="0067414E" w:rsidP="007133EE"/>
        </w:tc>
      </w:tr>
      <w:tr w:rsidR="0067414E" w:rsidRPr="008F4057" w14:paraId="46F3466A" w14:textId="77777777" w:rsidTr="0067414E">
        <w:tc>
          <w:tcPr>
            <w:tcW w:w="2943" w:type="dxa"/>
            <w:gridSpan w:val="2"/>
          </w:tcPr>
          <w:p w14:paraId="4978B547" w14:textId="77777777" w:rsidR="0067414E" w:rsidRPr="008F4057" w:rsidRDefault="0067414E" w:rsidP="007133EE">
            <w:r w:rsidRPr="008F4057">
              <w:t>Projected Final Cost:</w:t>
            </w:r>
          </w:p>
        </w:tc>
        <w:tc>
          <w:tcPr>
            <w:tcW w:w="6520" w:type="dxa"/>
          </w:tcPr>
          <w:p w14:paraId="36CF3A10" w14:textId="77777777" w:rsidR="0067414E" w:rsidRPr="008F4057" w:rsidRDefault="0067414E" w:rsidP="007133EE">
            <w:r>
              <w:t>€108,981,704 ex Vat / €123,694,234 incl VAT</w:t>
            </w:r>
          </w:p>
        </w:tc>
      </w:tr>
      <w:tr w:rsidR="0067414E" w:rsidRPr="008F4057" w14:paraId="40F8D78F" w14:textId="77777777" w:rsidTr="0067414E">
        <w:tc>
          <w:tcPr>
            <w:tcW w:w="2943" w:type="dxa"/>
            <w:gridSpan w:val="2"/>
          </w:tcPr>
          <w:p w14:paraId="7DE118BC" w14:textId="77777777" w:rsidR="0067414E" w:rsidRPr="008F4057" w:rsidRDefault="0067414E" w:rsidP="007133EE">
            <w:r w:rsidRPr="008F4057">
              <w:t>Values of Contract Variations:</w:t>
            </w:r>
          </w:p>
        </w:tc>
        <w:tc>
          <w:tcPr>
            <w:tcW w:w="6520" w:type="dxa"/>
          </w:tcPr>
          <w:p w14:paraId="3F7EE865" w14:textId="77777777" w:rsidR="0067414E" w:rsidRPr="008F4057" w:rsidRDefault="0067414E" w:rsidP="007133EE">
            <w:r w:rsidRPr="008F4057">
              <w:t xml:space="preserve">€6,555,662 ex VAT </w:t>
            </w:r>
            <w:r>
              <w:t>/ €7,440,676 incl VAT</w:t>
            </w:r>
          </w:p>
          <w:p w14:paraId="02A64D87" w14:textId="77777777" w:rsidR="0067414E" w:rsidRPr="008F4057" w:rsidRDefault="0067414E" w:rsidP="007133EE"/>
        </w:tc>
      </w:tr>
      <w:tr w:rsidR="0067414E" w14:paraId="637C664E" w14:textId="77777777" w:rsidTr="0067414E">
        <w:tc>
          <w:tcPr>
            <w:tcW w:w="2943" w:type="dxa"/>
            <w:gridSpan w:val="2"/>
          </w:tcPr>
          <w:p w14:paraId="2572668A" w14:textId="77777777" w:rsidR="0067414E" w:rsidRPr="00A11B3D" w:rsidRDefault="0067414E" w:rsidP="007133EE">
            <w:pPr>
              <w:rPr>
                <w:b/>
              </w:rPr>
            </w:pPr>
            <w:r w:rsidRPr="00A11B3D">
              <w:rPr>
                <w:b/>
              </w:rPr>
              <w:t>Date of Completion:</w:t>
            </w:r>
          </w:p>
        </w:tc>
        <w:tc>
          <w:tcPr>
            <w:tcW w:w="6520" w:type="dxa"/>
          </w:tcPr>
          <w:p w14:paraId="30D48198" w14:textId="77777777" w:rsidR="0067414E" w:rsidRDefault="0067414E" w:rsidP="007133EE">
            <w:r>
              <w:rPr>
                <w:rFonts w:asciiTheme="majorHAnsi" w:hAnsiTheme="majorHAnsi" w:cstheme="majorHAnsi"/>
                <w:sz w:val="24"/>
                <w:szCs w:val="24"/>
              </w:rPr>
              <w:t xml:space="preserve">Contract duration </w:t>
            </w:r>
            <w:r w:rsidRPr="004616B2">
              <w:rPr>
                <w:rFonts w:asciiTheme="majorHAnsi" w:hAnsiTheme="majorHAnsi" w:cstheme="majorHAnsi"/>
                <w:sz w:val="24"/>
                <w:szCs w:val="24"/>
              </w:rPr>
              <w:t>April 202</w:t>
            </w:r>
            <w:r>
              <w:rPr>
                <w:rFonts w:asciiTheme="majorHAnsi" w:hAnsiTheme="majorHAnsi" w:cstheme="majorHAnsi"/>
                <w:sz w:val="24"/>
                <w:szCs w:val="24"/>
              </w:rPr>
              <w:t>6</w:t>
            </w:r>
          </w:p>
        </w:tc>
      </w:tr>
      <w:tr w:rsidR="0067414E" w:rsidRPr="00430AF8" w14:paraId="26A47A50" w14:textId="77777777" w:rsidTr="0067414E">
        <w:trPr>
          <w:gridAfter w:val="1"/>
          <w:wAfter w:w="6520" w:type="dxa"/>
        </w:trPr>
        <w:tc>
          <w:tcPr>
            <w:tcW w:w="2943" w:type="dxa"/>
            <w:gridSpan w:val="2"/>
          </w:tcPr>
          <w:p w14:paraId="366DA01E" w14:textId="77777777" w:rsidR="0067414E" w:rsidRPr="00430AF8" w:rsidRDefault="0067414E" w:rsidP="007133EE">
            <w:pPr>
              <w:jc w:val="center"/>
              <w:rPr>
                <w:b/>
              </w:rPr>
            </w:pPr>
            <w:r w:rsidRPr="00430AF8">
              <w:rPr>
                <w:b/>
              </w:rPr>
              <w:t>Outputs</w:t>
            </w:r>
          </w:p>
        </w:tc>
      </w:tr>
      <w:tr w:rsidR="0067414E" w14:paraId="644EDC8F" w14:textId="77777777" w:rsidTr="0067414E">
        <w:tc>
          <w:tcPr>
            <w:tcW w:w="2943" w:type="dxa"/>
            <w:gridSpan w:val="2"/>
          </w:tcPr>
          <w:p w14:paraId="0EF5199F" w14:textId="77777777" w:rsidR="0067414E" w:rsidRDefault="0067414E" w:rsidP="007133EE">
            <w:r>
              <w:t>Expected Output on Completion (E.G. XX kms of road, No. of units etc)</w:t>
            </w:r>
          </w:p>
        </w:tc>
        <w:tc>
          <w:tcPr>
            <w:tcW w:w="6520" w:type="dxa"/>
          </w:tcPr>
          <w:p w14:paraId="6BE491F8" w14:textId="77777777" w:rsidR="0067414E" w:rsidRDefault="0067414E" w:rsidP="007133EE"/>
          <w:p w14:paraId="3AC0D38D" w14:textId="77777777" w:rsidR="0067414E" w:rsidRDefault="0067414E" w:rsidP="007133EE">
            <w:pPr>
              <w:rPr>
                <w:rFonts w:asciiTheme="majorHAnsi" w:hAnsiTheme="majorHAnsi" w:cstheme="majorHAnsi"/>
                <w:sz w:val="24"/>
                <w:szCs w:val="24"/>
              </w:rPr>
            </w:pPr>
            <w:r w:rsidRPr="004616B2">
              <w:rPr>
                <w:rFonts w:asciiTheme="majorHAnsi" w:hAnsiTheme="majorHAnsi" w:cstheme="majorHAnsi"/>
                <w:sz w:val="24"/>
                <w:szCs w:val="24"/>
              </w:rPr>
              <w:t xml:space="preserve">Road and Bridge construction/realignment of c.1km of urban dual carriageway to provide access to the North Quays Strategic Development Zone (SDZ) which includes two new road bridges </w:t>
            </w:r>
            <w:r>
              <w:rPr>
                <w:rFonts w:asciiTheme="majorHAnsi" w:hAnsiTheme="majorHAnsi" w:cstheme="majorHAnsi"/>
                <w:sz w:val="24"/>
                <w:szCs w:val="24"/>
              </w:rPr>
              <w:t xml:space="preserve">and two new pedestrian bridges </w:t>
            </w:r>
            <w:r w:rsidRPr="004616B2">
              <w:rPr>
                <w:rFonts w:asciiTheme="majorHAnsi" w:hAnsiTheme="majorHAnsi" w:cstheme="majorHAnsi"/>
                <w:sz w:val="24"/>
                <w:szCs w:val="24"/>
              </w:rPr>
              <w:t>over a live rail line.</w:t>
            </w:r>
            <w:r>
              <w:rPr>
                <w:rFonts w:asciiTheme="majorHAnsi" w:hAnsiTheme="majorHAnsi" w:cstheme="majorHAnsi"/>
                <w:sz w:val="24"/>
                <w:szCs w:val="24"/>
              </w:rPr>
              <w:t xml:space="preserve">  </w:t>
            </w:r>
          </w:p>
          <w:p w14:paraId="128096D3" w14:textId="54691DFA" w:rsidR="0067414E" w:rsidRDefault="0067414E" w:rsidP="007133EE">
            <w:pPr>
              <w:rPr>
                <w:rFonts w:asciiTheme="majorHAnsi" w:hAnsiTheme="majorHAnsi" w:cstheme="majorHAnsi"/>
                <w:sz w:val="24"/>
                <w:szCs w:val="24"/>
              </w:rPr>
            </w:pPr>
            <w:r>
              <w:rPr>
                <w:rFonts w:asciiTheme="majorHAnsi" w:hAnsiTheme="majorHAnsi" w:cstheme="majorHAnsi"/>
                <w:sz w:val="24"/>
                <w:szCs w:val="24"/>
              </w:rPr>
              <w:t xml:space="preserve">New road layout that includes enhanced pedestrian and cycling facilities to service existing schools and care facilities on Abbey Road with direct access to the South East Greenway.  </w:t>
            </w:r>
          </w:p>
          <w:p w14:paraId="6A26E4E2" w14:textId="77777777" w:rsidR="0067414E" w:rsidRDefault="0067414E" w:rsidP="007133EE">
            <w:pPr>
              <w:rPr>
                <w:rFonts w:asciiTheme="majorHAnsi" w:hAnsiTheme="majorHAnsi" w:cstheme="majorHAnsi"/>
                <w:sz w:val="24"/>
                <w:szCs w:val="24"/>
              </w:rPr>
            </w:pPr>
            <w:r>
              <w:rPr>
                <w:rFonts w:asciiTheme="majorHAnsi" w:hAnsiTheme="majorHAnsi" w:cstheme="majorHAnsi"/>
                <w:sz w:val="24"/>
                <w:szCs w:val="24"/>
              </w:rPr>
              <w:t>Provision of c. 4,500 sq m of paved and grassed public realm area at the southern access point to the Sustainable Transport bridge</w:t>
            </w:r>
            <w:r w:rsidRPr="004616B2">
              <w:rPr>
                <w:rFonts w:asciiTheme="majorHAnsi" w:hAnsiTheme="majorHAnsi" w:cstheme="majorHAnsi"/>
                <w:sz w:val="24"/>
                <w:szCs w:val="24"/>
              </w:rPr>
              <w:br/>
              <w:t>Sustainable Transport Bridge: A 207m long 8m wide steel bridge with lifting centre section connecting the existing Waterford city centre to the North Quays SDZ over the River Suir.</w:t>
            </w:r>
            <w:r w:rsidRPr="004616B2">
              <w:rPr>
                <w:rFonts w:asciiTheme="majorHAnsi" w:hAnsiTheme="majorHAnsi" w:cstheme="majorHAnsi"/>
                <w:sz w:val="24"/>
                <w:szCs w:val="24"/>
              </w:rPr>
              <w:br/>
              <w:t>Transport Hub: A train station (to replace the existing Plunkett Station) which will include a bus, cycle, pedestrian and car interchange adjacent to and over the existing rail line and joined to the North Quays SDZ.</w:t>
            </w:r>
          </w:p>
          <w:p w14:paraId="71278FD6" w14:textId="77777777" w:rsidR="0067414E" w:rsidRPr="004616B2" w:rsidRDefault="0067414E" w:rsidP="007133EE">
            <w:pPr>
              <w:rPr>
                <w:rFonts w:asciiTheme="majorHAnsi" w:hAnsiTheme="majorHAnsi" w:cstheme="majorHAnsi"/>
                <w:sz w:val="24"/>
                <w:szCs w:val="24"/>
              </w:rPr>
            </w:pPr>
            <w:r>
              <w:rPr>
                <w:rFonts w:asciiTheme="majorHAnsi" w:hAnsiTheme="majorHAnsi" w:cstheme="majorHAnsi"/>
                <w:sz w:val="24"/>
                <w:szCs w:val="24"/>
              </w:rPr>
              <w:t>The construction of c. 2 km of flood defences to protect the railway infrastructure to both the east and west of Rice bridge.</w:t>
            </w:r>
          </w:p>
          <w:p w14:paraId="15C5E780" w14:textId="77777777" w:rsidR="0067414E" w:rsidRDefault="0067414E" w:rsidP="007133EE"/>
        </w:tc>
      </w:tr>
      <w:tr w:rsidR="0067414E" w:rsidRPr="007E0314" w14:paraId="54F15399" w14:textId="77777777" w:rsidTr="0067414E">
        <w:tc>
          <w:tcPr>
            <w:tcW w:w="2943" w:type="dxa"/>
            <w:gridSpan w:val="2"/>
          </w:tcPr>
          <w:p w14:paraId="40704998" w14:textId="77777777" w:rsidR="0067414E" w:rsidRPr="007E0314" w:rsidRDefault="0067414E" w:rsidP="007133EE">
            <w:pPr>
              <w:rPr>
                <w:rFonts w:asciiTheme="majorHAnsi" w:hAnsiTheme="majorHAnsi" w:cstheme="majorHAnsi"/>
                <w:sz w:val="24"/>
                <w:szCs w:val="24"/>
              </w:rPr>
            </w:pPr>
            <w:r w:rsidRPr="007E0314">
              <w:rPr>
                <w:rFonts w:asciiTheme="majorHAnsi" w:hAnsiTheme="majorHAnsi" w:cstheme="majorHAnsi"/>
                <w:sz w:val="24"/>
                <w:szCs w:val="24"/>
              </w:rPr>
              <w:t>Output Achieved to date</w:t>
            </w:r>
          </w:p>
          <w:p w14:paraId="2EC4186C" w14:textId="77777777" w:rsidR="0067414E" w:rsidRPr="007E0314" w:rsidRDefault="0067414E" w:rsidP="007133EE">
            <w:pPr>
              <w:rPr>
                <w:rFonts w:asciiTheme="majorHAnsi" w:hAnsiTheme="majorHAnsi" w:cstheme="majorHAnsi"/>
                <w:sz w:val="24"/>
                <w:szCs w:val="24"/>
              </w:rPr>
            </w:pPr>
            <w:r w:rsidRPr="007E0314">
              <w:rPr>
                <w:rFonts w:asciiTheme="majorHAnsi" w:hAnsiTheme="majorHAnsi" w:cstheme="majorHAnsi"/>
                <w:sz w:val="24"/>
                <w:szCs w:val="24"/>
              </w:rPr>
              <w:t>(E.G. X kms of Roads, No. of Units etc)</w:t>
            </w:r>
          </w:p>
        </w:tc>
        <w:tc>
          <w:tcPr>
            <w:tcW w:w="6520" w:type="dxa"/>
          </w:tcPr>
          <w:p w14:paraId="33E9B6A9" w14:textId="77777777" w:rsidR="0067414E" w:rsidRPr="00B5273D" w:rsidRDefault="0067414E" w:rsidP="007133EE">
            <w:pPr>
              <w:rPr>
                <w:rFonts w:asciiTheme="majorHAnsi" w:hAnsiTheme="majorHAnsi" w:cstheme="majorHAnsi"/>
                <w:sz w:val="24"/>
                <w:szCs w:val="24"/>
              </w:rPr>
            </w:pPr>
          </w:p>
          <w:p w14:paraId="2811398D" w14:textId="77777777" w:rsidR="0067414E" w:rsidRDefault="0067414E" w:rsidP="007133EE">
            <w:pPr>
              <w:pStyle w:val="NoSpacing"/>
              <w:rPr>
                <w:rFonts w:asciiTheme="majorHAnsi" w:hAnsiTheme="majorHAnsi" w:cstheme="majorBidi"/>
                <w:sz w:val="24"/>
                <w:szCs w:val="24"/>
              </w:rPr>
            </w:pPr>
            <w:r w:rsidRPr="22FF1010">
              <w:rPr>
                <w:rFonts w:asciiTheme="majorHAnsi" w:hAnsiTheme="majorHAnsi" w:cstheme="majorBidi"/>
                <w:sz w:val="24"/>
                <w:szCs w:val="24"/>
              </w:rPr>
              <w:t xml:space="preserve">Sustainable Transport Bridge, the fabrication of the bridge superstructure and substructure works in the river are substantially complete.  </w:t>
            </w:r>
          </w:p>
          <w:p w14:paraId="37D9ACFE" w14:textId="77777777" w:rsidR="0067414E" w:rsidRDefault="0067414E" w:rsidP="007133EE">
            <w:pPr>
              <w:pStyle w:val="NoSpacing"/>
              <w:rPr>
                <w:rFonts w:asciiTheme="majorHAnsi" w:hAnsiTheme="majorHAnsi" w:cstheme="majorHAnsi"/>
                <w:sz w:val="24"/>
                <w:szCs w:val="24"/>
                <w:lang w:val="en-US"/>
              </w:rPr>
            </w:pPr>
            <w:r>
              <w:rPr>
                <w:rFonts w:asciiTheme="majorHAnsi" w:hAnsiTheme="majorHAnsi" w:cstheme="majorHAnsi"/>
                <w:sz w:val="24"/>
                <w:szCs w:val="24"/>
                <w:lang w:val="en-US"/>
              </w:rPr>
              <w:t>Transport Hub - the structural steelwork, metal roof decking, installation of blockwork for the internal layout and platforms are nearing completion.  First fix M&amp;E and cladding to external walls have commenced.</w:t>
            </w:r>
            <w:r w:rsidRPr="00B5273D">
              <w:rPr>
                <w:rFonts w:asciiTheme="majorHAnsi" w:hAnsiTheme="majorHAnsi" w:cstheme="majorHAnsi"/>
                <w:sz w:val="24"/>
                <w:szCs w:val="24"/>
                <w:lang w:val="en-US"/>
              </w:rPr>
              <w:t xml:space="preserve"> </w:t>
            </w:r>
          </w:p>
          <w:p w14:paraId="34CE4CCA" w14:textId="77777777" w:rsidR="0067414E" w:rsidRPr="007E0314" w:rsidRDefault="0067414E" w:rsidP="007133EE">
            <w:pPr>
              <w:pStyle w:val="NoSpacing"/>
              <w:rPr>
                <w:rFonts w:asciiTheme="majorHAnsi" w:hAnsiTheme="majorHAnsi" w:cstheme="majorHAnsi"/>
                <w:sz w:val="24"/>
                <w:szCs w:val="24"/>
              </w:rPr>
            </w:pPr>
            <w:r>
              <w:rPr>
                <w:rFonts w:asciiTheme="majorHAnsi" w:hAnsiTheme="majorHAnsi" w:cstheme="majorHAnsi"/>
                <w:sz w:val="24"/>
                <w:szCs w:val="24"/>
                <w:lang w:val="en-US"/>
              </w:rPr>
              <w:t xml:space="preserve">Access infrastructure - western access bridge, two greenway underpasses are substantially complete and works are progressing on all other structures, carriageway and new layout on Abbey Road.  </w:t>
            </w:r>
          </w:p>
          <w:p w14:paraId="6964A3EB" w14:textId="77777777" w:rsidR="0067414E" w:rsidRPr="007E0314" w:rsidRDefault="0067414E" w:rsidP="007133EE">
            <w:pPr>
              <w:rPr>
                <w:rFonts w:asciiTheme="majorHAnsi" w:hAnsiTheme="majorHAnsi" w:cstheme="majorHAnsi"/>
                <w:sz w:val="24"/>
                <w:szCs w:val="24"/>
              </w:rPr>
            </w:pPr>
          </w:p>
        </w:tc>
      </w:tr>
    </w:tbl>
    <w:p w14:paraId="59BEDEAB" w14:textId="77777777" w:rsidR="0083096D" w:rsidRDefault="0083096D">
      <w:pPr>
        <w:rPr>
          <w:rFonts w:asciiTheme="majorHAnsi" w:hAnsiTheme="majorHAnsi" w:cstheme="majorHAnsi"/>
          <w:sz w:val="24"/>
          <w:szCs w:val="24"/>
        </w:rPr>
      </w:pPr>
    </w:p>
    <w:p w14:paraId="219400DB" w14:textId="77777777" w:rsidR="002D3188" w:rsidRDefault="002D3188">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1535"/>
        <w:gridCol w:w="7815"/>
      </w:tblGrid>
      <w:tr w:rsidR="002D3188" w:rsidRPr="00430AF8" w14:paraId="3030D7F3" w14:textId="77777777" w:rsidTr="007133EE">
        <w:tc>
          <w:tcPr>
            <w:tcW w:w="9350" w:type="dxa"/>
            <w:gridSpan w:val="2"/>
          </w:tcPr>
          <w:p w14:paraId="3740134A" w14:textId="432E174A" w:rsidR="002D3188" w:rsidRPr="00430AF8" w:rsidRDefault="002D3188" w:rsidP="007133EE">
            <w:pPr>
              <w:jc w:val="center"/>
              <w:rPr>
                <w:b/>
              </w:rPr>
            </w:pPr>
            <w:r w:rsidRPr="00430AF8">
              <w:rPr>
                <w:b/>
              </w:rPr>
              <w:t xml:space="preserve">Project </w:t>
            </w:r>
            <w:r>
              <w:rPr>
                <w:b/>
              </w:rPr>
              <w:t xml:space="preserve">No. 5 – </w:t>
            </w:r>
            <w:r w:rsidRPr="002D3188">
              <w:rPr>
                <w:bCs/>
              </w:rPr>
              <w:t>Consultants for Project Delivery of Transportation Proposals</w:t>
            </w:r>
          </w:p>
        </w:tc>
      </w:tr>
      <w:tr w:rsidR="002D3188" w14:paraId="7309EAD2" w14:textId="77777777" w:rsidTr="007133EE">
        <w:tc>
          <w:tcPr>
            <w:tcW w:w="2830" w:type="dxa"/>
          </w:tcPr>
          <w:p w14:paraId="5CD9457D" w14:textId="77777777" w:rsidR="002D3188" w:rsidRDefault="002D3188" w:rsidP="007133EE">
            <w:r>
              <w:t>Year:</w:t>
            </w:r>
          </w:p>
        </w:tc>
        <w:tc>
          <w:tcPr>
            <w:tcW w:w="6520" w:type="dxa"/>
          </w:tcPr>
          <w:p w14:paraId="164BBFCD" w14:textId="77777777" w:rsidR="002D3188" w:rsidRDefault="002D3188" w:rsidP="007133EE">
            <w:r>
              <w:t>2024</w:t>
            </w:r>
          </w:p>
        </w:tc>
      </w:tr>
      <w:tr w:rsidR="002D3188" w14:paraId="28C6D993" w14:textId="77777777" w:rsidTr="007133EE">
        <w:tc>
          <w:tcPr>
            <w:tcW w:w="2830" w:type="dxa"/>
          </w:tcPr>
          <w:p w14:paraId="5E8261D7" w14:textId="77777777" w:rsidR="002D3188" w:rsidRDefault="002D3188" w:rsidP="007133EE">
            <w:r>
              <w:t>Parent Department:</w:t>
            </w:r>
          </w:p>
        </w:tc>
        <w:tc>
          <w:tcPr>
            <w:tcW w:w="6520" w:type="dxa"/>
          </w:tcPr>
          <w:p w14:paraId="4AF05025" w14:textId="77777777" w:rsidR="002D3188" w:rsidRDefault="002D3188" w:rsidP="007133EE">
            <w:r w:rsidRPr="004616B2">
              <w:rPr>
                <w:rFonts w:asciiTheme="majorHAnsi" w:hAnsiTheme="majorHAnsi" w:cstheme="majorHAnsi"/>
                <w:sz w:val="24"/>
                <w:szCs w:val="24"/>
              </w:rPr>
              <w:t>Department of Housing, Local Government &amp; Heritage &amp; NTA</w:t>
            </w:r>
          </w:p>
          <w:p w14:paraId="003F6985" w14:textId="77777777" w:rsidR="002D3188" w:rsidRDefault="002D3188" w:rsidP="007133EE"/>
          <w:p w14:paraId="1BBFD123" w14:textId="77777777" w:rsidR="002D3188" w:rsidRDefault="002D3188" w:rsidP="007133EE"/>
        </w:tc>
      </w:tr>
      <w:tr w:rsidR="002D3188" w14:paraId="7F44CB81" w14:textId="77777777" w:rsidTr="007133EE">
        <w:tc>
          <w:tcPr>
            <w:tcW w:w="2830" w:type="dxa"/>
          </w:tcPr>
          <w:p w14:paraId="6F95A48E" w14:textId="77777777" w:rsidR="002D3188" w:rsidRDefault="002D3188" w:rsidP="007133EE">
            <w:r>
              <w:t>Name of Contracting Body:</w:t>
            </w:r>
          </w:p>
        </w:tc>
        <w:tc>
          <w:tcPr>
            <w:tcW w:w="6520" w:type="dxa"/>
          </w:tcPr>
          <w:p w14:paraId="5AD6D8B7" w14:textId="77777777" w:rsidR="002D3188" w:rsidRDefault="002D3188" w:rsidP="007133EE">
            <w:r>
              <w:t>Waterford City and County Council</w:t>
            </w:r>
          </w:p>
        </w:tc>
      </w:tr>
      <w:tr w:rsidR="002D3188" w14:paraId="6B3E5249" w14:textId="77777777" w:rsidTr="007133EE">
        <w:tc>
          <w:tcPr>
            <w:tcW w:w="2830" w:type="dxa"/>
          </w:tcPr>
          <w:p w14:paraId="0D400AB4" w14:textId="77777777" w:rsidR="002D3188" w:rsidRDefault="002D3188" w:rsidP="007133EE">
            <w:r>
              <w:t>Name of Project/Description:</w:t>
            </w:r>
          </w:p>
        </w:tc>
        <w:tc>
          <w:tcPr>
            <w:tcW w:w="6520" w:type="dxa"/>
          </w:tcPr>
          <w:p w14:paraId="6CE75229" w14:textId="77777777" w:rsidR="002D3188" w:rsidRPr="00BD154E" w:rsidRDefault="002D3188" w:rsidP="007133EE">
            <w:pPr>
              <w:rPr>
                <w:b/>
                <w:bCs/>
              </w:rPr>
            </w:pPr>
            <w:r w:rsidRPr="00BD154E">
              <w:rPr>
                <w:b/>
                <w:bCs/>
              </w:rPr>
              <w:t>Name of Project</w:t>
            </w:r>
          </w:p>
          <w:p w14:paraId="0147E6A2" w14:textId="77777777" w:rsidR="002D3188" w:rsidRDefault="002D3188" w:rsidP="007133EE">
            <w:pPr>
              <w:rPr>
                <w:rFonts w:ascii="Times New Roman" w:hAnsi="Times New Roman" w:cs="Times New Roman"/>
                <w:sz w:val="24"/>
                <w:szCs w:val="24"/>
              </w:rPr>
            </w:pPr>
            <w:r w:rsidRPr="00992A97">
              <w:rPr>
                <w:rFonts w:ascii="Times New Roman" w:hAnsi="Times New Roman" w:cs="Times New Roman"/>
                <w:sz w:val="24"/>
                <w:szCs w:val="24"/>
              </w:rPr>
              <w:t xml:space="preserve">WCCC 17/576 </w:t>
            </w:r>
            <w:r w:rsidRPr="00992A97">
              <w:rPr>
                <w:rFonts w:ascii="Times New Roman" w:hAnsi="Times New Roman" w:cs="Times New Roman"/>
                <w:i/>
                <w:sz w:val="24"/>
                <w:szCs w:val="24"/>
                <w:lang w:val="en-IE"/>
              </w:rPr>
              <w:t xml:space="preserve">Contract for the appointment of Consultants to provide services for </w:t>
            </w:r>
            <w:r w:rsidRPr="00992A97">
              <w:rPr>
                <w:rFonts w:ascii="Times New Roman" w:hAnsi="Times New Roman" w:cs="Times New Roman"/>
                <w:sz w:val="24"/>
                <w:szCs w:val="24"/>
              </w:rPr>
              <w:t>Project Delivery of Transportation Proposals for Waterford City</w:t>
            </w:r>
          </w:p>
          <w:p w14:paraId="266CBE9A" w14:textId="475245A5" w:rsidR="002D3188" w:rsidRDefault="002D3188" w:rsidP="007133EE">
            <w:pPr>
              <w:rPr>
                <w:rFonts w:ascii="Times New Roman" w:hAnsi="Times New Roman" w:cs="Times New Roman"/>
                <w:b/>
                <w:bCs/>
                <w:sz w:val="24"/>
                <w:szCs w:val="24"/>
              </w:rPr>
            </w:pPr>
            <w:r w:rsidRPr="00FF4DDB">
              <w:rPr>
                <w:rFonts w:ascii="Times New Roman" w:hAnsi="Times New Roman" w:cs="Times New Roman"/>
                <w:b/>
                <w:bCs/>
                <w:sz w:val="24"/>
                <w:szCs w:val="24"/>
              </w:rPr>
              <w:t>Description</w:t>
            </w:r>
          </w:p>
          <w:p w14:paraId="34D8E76C" w14:textId="77777777" w:rsidR="002D3188" w:rsidRDefault="002D3188" w:rsidP="007133EE">
            <w:pPr>
              <w:rPr>
                <w:lang w:val="en-IE" w:eastAsia="en-IE"/>
              </w:rPr>
            </w:pPr>
            <w:r>
              <w:rPr>
                <w:lang w:val="en-IE" w:eastAsia="en-IE"/>
              </w:rPr>
              <w:t>The North Quays Strategic Development Zone (NQ SDZ) is an 8.23 Hectares (Ha)</w:t>
            </w:r>
          </w:p>
          <w:p w14:paraId="0032ED09" w14:textId="77777777" w:rsidR="002D3188" w:rsidRDefault="002D3188" w:rsidP="007133EE">
            <w:pPr>
              <w:rPr>
                <w:lang w:val="en-IE" w:eastAsia="en-IE"/>
              </w:rPr>
            </w:pPr>
            <w:r>
              <w:rPr>
                <w:lang w:val="en-IE" w:eastAsia="en-IE"/>
              </w:rPr>
              <w:t xml:space="preserve">brownfield site located on the northern banks of the River Suir Estuary in Waterford City centre. </w:t>
            </w:r>
          </w:p>
          <w:p w14:paraId="3CBC1ABB" w14:textId="77777777" w:rsidR="002D3188" w:rsidRDefault="002D3188" w:rsidP="007133EE">
            <w:pPr>
              <w:rPr>
                <w:lang w:val="en-IE" w:eastAsia="en-IE"/>
              </w:rPr>
            </w:pPr>
            <w:r>
              <w:rPr>
                <w:lang w:val="en-IE" w:eastAsia="en-IE"/>
              </w:rPr>
              <w:t>The SDZ site stretches from Rice Bridge 1.1km eastward to just before Abbey Church (see Figure 2.1). The site is bound to the south by the River Suir, and to the north by the Dock Road (R711) – a regional dual carriageway connecting Waterford City centre with the N29, located 4.7km to the northeast.</w:t>
            </w:r>
          </w:p>
          <w:p w14:paraId="175A5513" w14:textId="77777777" w:rsidR="002D3188" w:rsidRDefault="002D3188" w:rsidP="007133EE">
            <w:pPr>
              <w:rPr>
                <w:lang w:val="en-IE" w:eastAsia="en-IE"/>
              </w:rPr>
            </w:pPr>
            <w:r>
              <w:rPr>
                <w:lang w:val="en-IE" w:eastAsia="en-IE"/>
              </w:rPr>
              <w:t>The lands are the whole of the lands formally used for port related activity and rendered redundant by the transfer of the port activities to a deep water berth down river at Belview in the early 1990’s. The site incorporates lands owned by the Port of Waterford Company (The North Quay and Frank Cassin Wharf) and lands owned by Waterford City and County Council (the former IAWS grain handling facility on the centre of the quays).</w:t>
            </w:r>
          </w:p>
          <w:p w14:paraId="7F7E734B" w14:textId="77777777" w:rsidR="002D3188" w:rsidRDefault="002D3188" w:rsidP="007133EE">
            <w:r w:rsidRPr="00C348D5">
              <w:t>In July 2016, the Co</w:t>
            </w:r>
            <w:r>
              <w:t>ntracting Authority</w:t>
            </w:r>
            <w:r w:rsidRPr="00C348D5">
              <w:t xml:space="preserve"> engaged the services of </w:t>
            </w:r>
            <w:r>
              <w:t>Preliminary Design</w:t>
            </w:r>
            <w:del w:id="2" w:author="Liz McCarthy" w:date="2018-04-05T14:18:00Z">
              <w:r w:rsidDel="00FB5394">
                <w:delText xml:space="preserve"> </w:delText>
              </w:r>
            </w:del>
            <w:r w:rsidRPr="00C348D5">
              <w:t xml:space="preserve"> Consulting Engineers to carry out the engineering and environmental assessment of the access requirements of the SDZ site, which constitute the majority of the Transportation Proposals.  </w:t>
            </w:r>
          </w:p>
          <w:p w14:paraId="311A09B2" w14:textId="77777777" w:rsidR="002D3188" w:rsidRDefault="002D3188" w:rsidP="007133EE"/>
          <w:p w14:paraId="4EF2B879" w14:textId="77777777" w:rsidR="002D3188" w:rsidRDefault="002D3188" w:rsidP="007133EE">
            <w:r w:rsidRPr="00C348D5">
              <w:t>Their contract entails the bringing of these identified requirements to a completed preliminary design stage, (c</w:t>
            </w:r>
            <w:r>
              <w:t xml:space="preserve">irca </w:t>
            </w:r>
            <w:r w:rsidRPr="00C348D5">
              <w:t>€</w:t>
            </w:r>
            <w:r>
              <w:t>47.3</w:t>
            </w:r>
            <w:r w:rsidRPr="00C348D5">
              <w:t>m of gross capital infrastructure cost)</w:t>
            </w:r>
          </w:p>
          <w:p w14:paraId="509BC662" w14:textId="77777777" w:rsidR="002D3188" w:rsidRDefault="002D3188" w:rsidP="007133EE">
            <w:pPr>
              <w:tabs>
                <w:tab w:val="num" w:pos="709"/>
              </w:tabs>
              <w:rPr>
                <w:szCs w:val="24"/>
              </w:rPr>
            </w:pPr>
            <w:r>
              <w:rPr>
                <w:szCs w:val="24"/>
              </w:rPr>
              <w:t>A broad description of the services required is as follows:</w:t>
            </w:r>
          </w:p>
          <w:p w14:paraId="031681EF" w14:textId="77777777" w:rsidR="002D3188" w:rsidRDefault="002D3188" w:rsidP="007133EE">
            <w:pPr>
              <w:tabs>
                <w:tab w:val="num" w:pos="709"/>
              </w:tabs>
              <w:rPr>
                <w:szCs w:val="24"/>
              </w:rPr>
            </w:pPr>
          </w:p>
          <w:p w14:paraId="1183699F" w14:textId="77777777" w:rsidR="002D3188" w:rsidRDefault="002D3188" w:rsidP="002D3188">
            <w:pPr>
              <w:numPr>
                <w:ilvl w:val="0"/>
                <w:numId w:val="2"/>
              </w:numPr>
              <w:spacing w:line="360" w:lineRule="auto"/>
            </w:pPr>
            <w:r>
              <w:t>Detailed design of an opening span pedestrian/public transport bridge across the River Suir in the city centre</w:t>
            </w:r>
          </w:p>
          <w:p w14:paraId="7977AA4A" w14:textId="77777777" w:rsidR="002D3188" w:rsidRDefault="002D3188" w:rsidP="002D3188">
            <w:pPr>
              <w:numPr>
                <w:ilvl w:val="0"/>
                <w:numId w:val="2"/>
              </w:numPr>
              <w:spacing w:line="360" w:lineRule="auto"/>
            </w:pPr>
            <w:r>
              <w:t>Detailed design of a widening and realignment of Dock Road and Abbey Road</w:t>
            </w:r>
          </w:p>
          <w:p w14:paraId="7ECCCC32" w14:textId="77777777" w:rsidR="002D3188" w:rsidRDefault="002D3188" w:rsidP="002D3188">
            <w:pPr>
              <w:numPr>
                <w:ilvl w:val="0"/>
                <w:numId w:val="2"/>
              </w:numPr>
              <w:spacing w:line="360" w:lineRule="auto"/>
            </w:pPr>
            <w:r>
              <w:t>Detailed design of two new access roads including several bridge structures to provide access onto the North Quays SDZ site and to a future crossing of the River Suir</w:t>
            </w:r>
          </w:p>
          <w:p w14:paraId="11C288FC" w14:textId="77777777" w:rsidR="002D3188" w:rsidRPr="00434DA6" w:rsidRDefault="002D3188" w:rsidP="002D3188">
            <w:pPr>
              <w:numPr>
                <w:ilvl w:val="0"/>
                <w:numId w:val="2"/>
              </w:numPr>
              <w:spacing w:line="360" w:lineRule="auto"/>
            </w:pPr>
            <w:r>
              <w:t xml:space="preserve">Preliminary and detailed design of a transport interchange hub including a set down area for coaches and the relocation of the existing train station onto the North Quays </w:t>
            </w:r>
          </w:p>
          <w:p w14:paraId="6F0DF7E5" w14:textId="77777777" w:rsidR="002D3188" w:rsidRDefault="002D3188" w:rsidP="007133EE">
            <w:r>
              <w:t>The Council wish to engage with a Consultancy firm to work with the Council's Project Team to provide Engineering, Architectural, Quantity Surveying and Project Management services to bring this entire project and all of its component parts to a successful completion. It is expected that the Consultancy Firm will engage on a continual basis with the Council’s Project Team.</w:t>
            </w:r>
          </w:p>
          <w:p w14:paraId="05EC0FEB" w14:textId="77777777" w:rsidR="002D3188" w:rsidRDefault="002D3188" w:rsidP="007133EE">
            <w:pPr>
              <w:rPr>
                <w:rFonts w:ascii="Times New Roman" w:hAnsi="Times New Roman" w:cs="Times New Roman"/>
              </w:rPr>
            </w:pPr>
          </w:p>
          <w:p w14:paraId="4C2B6A6F" w14:textId="7D32CF34" w:rsidR="002D3188" w:rsidRDefault="002D3188" w:rsidP="007133EE">
            <w:r w:rsidRPr="00E228BF">
              <w:t>A</w:t>
            </w:r>
            <w:r>
              <w:t>s the nature and extent of the work will be across so many disciplines and the project has five significant integration elements, the Council</w:t>
            </w:r>
            <w:r w:rsidRPr="00E228BF">
              <w:t xml:space="preserve"> chose to use the </w:t>
            </w:r>
            <w:r w:rsidRPr="008C67DB">
              <w:rPr>
                <w:b/>
                <w:bCs/>
              </w:rPr>
              <w:t>Competitive Dialogue Procedure</w:t>
            </w:r>
            <w:r w:rsidRPr="00E228BF">
              <w:t xml:space="preserve"> </w:t>
            </w:r>
            <w:r>
              <w:t>to</w:t>
            </w:r>
            <w:r w:rsidRPr="00E228BF">
              <w:t xml:space="preserve"> achiev</w:t>
            </w:r>
            <w:r>
              <w:t>e</w:t>
            </w:r>
            <w:r w:rsidRPr="00E228BF">
              <w:t xml:space="preserve"> </w:t>
            </w:r>
            <w:r>
              <w:t>i</w:t>
            </w:r>
            <w:r w:rsidRPr="00E228BF">
              <w:t xml:space="preserve">ts objective due to the </w:t>
            </w:r>
            <w:r>
              <w:t>engineering, architectural, management, legal, environmental, planning expertise required in the contact</w:t>
            </w:r>
            <w:r w:rsidRPr="00E228BF">
              <w:t xml:space="preserve">.   </w:t>
            </w:r>
          </w:p>
          <w:p w14:paraId="389F09C7" w14:textId="77777777" w:rsidR="002D3188" w:rsidRDefault="002D3188" w:rsidP="007133EE">
            <w:r>
              <w:rPr>
                <w:szCs w:val="24"/>
              </w:rPr>
              <w:t>As the estimated value of the work was above the EU threshold for a service contract therefore it was advertised on the OJEU site</w:t>
            </w:r>
            <w:r w:rsidRPr="007A23F7">
              <w:rPr>
                <w:szCs w:val="24"/>
              </w:rPr>
              <w:t>.</w:t>
            </w:r>
          </w:p>
          <w:p w14:paraId="4BAA9C63" w14:textId="77777777" w:rsidR="002D3188" w:rsidRDefault="002D3188" w:rsidP="007133EE"/>
        </w:tc>
      </w:tr>
      <w:tr w:rsidR="002D3188" w:rsidRPr="00430AF8" w14:paraId="63552F93" w14:textId="77777777" w:rsidTr="007133EE">
        <w:tc>
          <w:tcPr>
            <w:tcW w:w="9350" w:type="dxa"/>
            <w:gridSpan w:val="2"/>
          </w:tcPr>
          <w:p w14:paraId="50E7AFEE" w14:textId="77777777" w:rsidR="002D3188" w:rsidRPr="00430AF8" w:rsidRDefault="002D3188" w:rsidP="007133EE">
            <w:pPr>
              <w:jc w:val="center"/>
              <w:rPr>
                <w:b/>
              </w:rPr>
            </w:pPr>
            <w:r w:rsidRPr="00430AF8">
              <w:rPr>
                <w:b/>
              </w:rPr>
              <w:t>Procurement Details</w:t>
            </w:r>
          </w:p>
        </w:tc>
      </w:tr>
      <w:tr w:rsidR="002D3188" w:rsidRPr="00F94DD8" w14:paraId="3D72B4CF" w14:textId="77777777" w:rsidTr="007133EE">
        <w:tc>
          <w:tcPr>
            <w:tcW w:w="2830" w:type="dxa"/>
          </w:tcPr>
          <w:p w14:paraId="560F0CBE" w14:textId="77777777" w:rsidR="002D3188" w:rsidRDefault="002D3188" w:rsidP="007133EE">
            <w:r>
              <w:t>Advertisemet Date:</w:t>
            </w:r>
          </w:p>
        </w:tc>
        <w:tc>
          <w:tcPr>
            <w:tcW w:w="6520" w:type="dxa"/>
          </w:tcPr>
          <w:p w14:paraId="1A68B5E9" w14:textId="77777777" w:rsidR="002D3188" w:rsidRPr="00F94DD8" w:rsidRDefault="002D3188" w:rsidP="007133EE">
            <w:pPr>
              <w:rPr>
                <w:sz w:val="20"/>
                <w:szCs w:val="20"/>
              </w:rPr>
            </w:pPr>
            <w:r w:rsidRPr="00F94DD8">
              <w:rPr>
                <w:sz w:val="20"/>
                <w:szCs w:val="20"/>
              </w:rPr>
              <w:t>Issued  to e</w:t>
            </w:r>
            <w:r>
              <w:rPr>
                <w:sz w:val="20"/>
                <w:szCs w:val="20"/>
              </w:rPr>
              <w:t>T</w:t>
            </w:r>
            <w:r w:rsidRPr="00F94DD8">
              <w:rPr>
                <w:sz w:val="20"/>
                <w:szCs w:val="20"/>
              </w:rPr>
              <w:t xml:space="preserve">enders website on </w:t>
            </w:r>
            <w:r>
              <w:rPr>
                <w:sz w:val="20"/>
                <w:szCs w:val="20"/>
              </w:rPr>
              <w:t>[</w:t>
            </w:r>
            <w:r w:rsidRPr="00F138E1">
              <w:rPr>
                <w:sz w:val="20"/>
                <w:szCs w:val="20"/>
              </w:rPr>
              <w:t>24 Nov 2017</w:t>
            </w:r>
            <w:r>
              <w:rPr>
                <w:sz w:val="20"/>
                <w:szCs w:val="20"/>
              </w:rPr>
              <w:t>]</w:t>
            </w:r>
            <w:r w:rsidRPr="00F94DD8">
              <w:rPr>
                <w:sz w:val="20"/>
                <w:szCs w:val="20"/>
              </w:rPr>
              <w:t xml:space="preserve"> &amp; published by eTenders on </w:t>
            </w:r>
            <w:r>
              <w:rPr>
                <w:sz w:val="20"/>
                <w:szCs w:val="20"/>
              </w:rPr>
              <w:t>[26 Nov 2017]</w:t>
            </w:r>
          </w:p>
          <w:p w14:paraId="3E1759CD" w14:textId="77777777" w:rsidR="002D3188" w:rsidRPr="00F94DD8" w:rsidRDefault="002D3188" w:rsidP="007133EE">
            <w:pPr>
              <w:pStyle w:val="NormalWeb"/>
              <w:rPr>
                <w:sz w:val="20"/>
                <w:szCs w:val="20"/>
              </w:rPr>
            </w:pPr>
            <w:r w:rsidRPr="00F94DD8">
              <w:rPr>
                <w:rStyle w:val="Strong"/>
              </w:rPr>
              <w:t xml:space="preserve">Date of dispatch of this notice: </w:t>
            </w:r>
            <w:r w:rsidRPr="00F138E1">
              <w:rPr>
                <w:sz w:val="20"/>
                <w:szCs w:val="20"/>
              </w:rPr>
              <w:t>24 Nov 2017</w:t>
            </w:r>
          </w:p>
          <w:p w14:paraId="20DCE31E" w14:textId="77777777" w:rsidR="002D3188" w:rsidRPr="00106F9A" w:rsidRDefault="002D3188" w:rsidP="007133EE">
            <w:pPr>
              <w:pStyle w:val="NormalWeb"/>
              <w:rPr>
                <w:sz w:val="20"/>
                <w:szCs w:val="20"/>
              </w:rPr>
            </w:pPr>
            <w:r w:rsidRPr="00F94DD8">
              <w:rPr>
                <w:rStyle w:val="Strong"/>
              </w:rPr>
              <w:t xml:space="preserve">Time of publication in CTM: </w:t>
            </w:r>
            <w:r>
              <w:rPr>
                <w:rStyle w:val="Strong"/>
              </w:rPr>
              <w:t>26 November 2017 15:21</w:t>
            </w:r>
          </w:p>
          <w:p w14:paraId="5501C0FA" w14:textId="77777777" w:rsidR="002D3188" w:rsidRPr="00F26E9C" w:rsidRDefault="002D3188" w:rsidP="007133EE">
            <w:pPr>
              <w:pStyle w:val="NormalWeb"/>
              <w:rPr>
                <w:sz w:val="20"/>
                <w:szCs w:val="20"/>
              </w:rPr>
            </w:pPr>
            <w:r>
              <w:rPr>
                <w:rStyle w:val="Strong"/>
              </w:rPr>
              <w:t>Closing</w:t>
            </w:r>
            <w:r w:rsidRPr="00F94DD8">
              <w:rPr>
                <w:rStyle w:val="Strong"/>
              </w:rPr>
              <w:t xml:space="preserve"> date: </w:t>
            </w:r>
            <w:r>
              <w:rPr>
                <w:rStyle w:val="Strong"/>
              </w:rPr>
              <w:t>08 Jan 2018 at 3pm</w:t>
            </w:r>
          </w:p>
          <w:p w14:paraId="3F5510CF" w14:textId="77777777" w:rsidR="002D3188" w:rsidRPr="00F94DD8" w:rsidRDefault="002D3188" w:rsidP="007133EE">
            <w:pPr>
              <w:rPr>
                <w:sz w:val="20"/>
                <w:szCs w:val="20"/>
              </w:rPr>
            </w:pPr>
          </w:p>
        </w:tc>
      </w:tr>
      <w:tr w:rsidR="002D3188" w:rsidRPr="00F94DD8" w14:paraId="096DBED3" w14:textId="77777777" w:rsidTr="007133EE">
        <w:tc>
          <w:tcPr>
            <w:tcW w:w="2830" w:type="dxa"/>
          </w:tcPr>
          <w:p w14:paraId="748F3A58" w14:textId="77777777" w:rsidR="002D3188" w:rsidRDefault="002D3188" w:rsidP="007133EE">
            <w:r>
              <w:t>Tender Advertised in:</w:t>
            </w:r>
          </w:p>
        </w:tc>
        <w:tc>
          <w:tcPr>
            <w:tcW w:w="6520" w:type="dxa"/>
          </w:tcPr>
          <w:p w14:paraId="35BE374F" w14:textId="77777777" w:rsidR="002D3188" w:rsidRPr="00F94DD8" w:rsidRDefault="002D3188" w:rsidP="007133EE">
            <w:pPr>
              <w:rPr>
                <w:sz w:val="20"/>
                <w:szCs w:val="20"/>
              </w:rPr>
            </w:pPr>
            <w:r>
              <w:rPr>
                <w:sz w:val="20"/>
                <w:szCs w:val="20"/>
              </w:rPr>
              <w:t>Issued  to etenders website</w:t>
            </w:r>
            <w:r w:rsidRPr="00F94DD8">
              <w:rPr>
                <w:sz w:val="20"/>
                <w:szCs w:val="20"/>
              </w:rPr>
              <w:t xml:space="preserve"> on </w:t>
            </w:r>
            <w:r>
              <w:rPr>
                <w:sz w:val="20"/>
                <w:szCs w:val="20"/>
              </w:rPr>
              <w:t>[</w:t>
            </w:r>
            <w:r w:rsidRPr="00F138E1">
              <w:rPr>
                <w:sz w:val="20"/>
                <w:szCs w:val="20"/>
              </w:rPr>
              <w:t>24 Nov 2017</w:t>
            </w:r>
            <w:r>
              <w:rPr>
                <w:sz w:val="20"/>
                <w:szCs w:val="20"/>
              </w:rPr>
              <w:t>]</w:t>
            </w:r>
          </w:p>
          <w:p w14:paraId="5D5C968F" w14:textId="77777777" w:rsidR="002D3188" w:rsidRDefault="002D3188" w:rsidP="007133EE">
            <w:pPr>
              <w:pStyle w:val="NormalWeb"/>
              <w:rPr>
                <w:rStyle w:val="Strong"/>
              </w:rPr>
            </w:pPr>
            <w:r w:rsidRPr="00F94DD8">
              <w:rPr>
                <w:rStyle w:val="Strong"/>
              </w:rPr>
              <w:t xml:space="preserve">External Reference: </w:t>
            </w:r>
            <w:r>
              <w:rPr>
                <w:rFonts w:ascii="Helvetica" w:hAnsi="Helvetica" w:cs="Helvetica"/>
                <w:color w:val="555555"/>
                <w:sz w:val="21"/>
                <w:szCs w:val="21"/>
                <w:shd w:val="clear" w:color="auto" w:fill="FFFFFF"/>
              </w:rPr>
              <w:t>2017-546662</w:t>
            </w:r>
          </w:p>
          <w:p w14:paraId="4408C304" w14:textId="77777777" w:rsidR="002D3188" w:rsidRPr="00F94DD8" w:rsidRDefault="002D3188" w:rsidP="007133EE">
            <w:pPr>
              <w:pStyle w:val="NormalWeb"/>
              <w:rPr>
                <w:sz w:val="20"/>
                <w:szCs w:val="20"/>
              </w:rPr>
            </w:pPr>
            <w:r w:rsidRPr="00F94DD8">
              <w:rPr>
                <w:rStyle w:val="Strong"/>
              </w:rPr>
              <w:t xml:space="preserve">Date of dispatch of this notice: </w:t>
            </w:r>
            <w:r w:rsidRPr="00F138E1">
              <w:rPr>
                <w:sz w:val="20"/>
                <w:szCs w:val="20"/>
              </w:rPr>
              <w:t>24 Nov 2017</w:t>
            </w:r>
          </w:p>
          <w:p w14:paraId="1F2E4CD8" w14:textId="77777777" w:rsidR="002D3188" w:rsidRPr="00F94DD8" w:rsidRDefault="002D3188" w:rsidP="007133EE">
            <w:pPr>
              <w:pStyle w:val="NormalWeb"/>
              <w:rPr>
                <w:sz w:val="20"/>
                <w:szCs w:val="20"/>
              </w:rPr>
            </w:pPr>
            <w:r w:rsidRPr="00F94DD8">
              <w:rPr>
                <w:rStyle w:val="Strong"/>
              </w:rPr>
              <w:t xml:space="preserve">Time of publication in CTM: </w:t>
            </w:r>
            <w:r>
              <w:rPr>
                <w:rStyle w:val="Strong"/>
              </w:rPr>
              <w:t>26 November 2017 15:21</w:t>
            </w:r>
          </w:p>
          <w:p w14:paraId="4E46AC85" w14:textId="77777777" w:rsidR="002D3188" w:rsidRPr="00F94DD8" w:rsidRDefault="002D3188" w:rsidP="007133EE">
            <w:pPr>
              <w:pStyle w:val="NormalWeb"/>
              <w:rPr>
                <w:sz w:val="20"/>
                <w:szCs w:val="20"/>
              </w:rPr>
            </w:pPr>
            <w:r>
              <w:rPr>
                <w:rStyle w:val="Strong"/>
              </w:rPr>
              <w:t>Closing</w:t>
            </w:r>
            <w:r w:rsidRPr="00F94DD8">
              <w:rPr>
                <w:rStyle w:val="Strong"/>
              </w:rPr>
              <w:t xml:space="preserve"> date: </w:t>
            </w:r>
            <w:r>
              <w:rPr>
                <w:rStyle w:val="Strong"/>
              </w:rPr>
              <w:t>08 Jan 2018 at 3pm</w:t>
            </w:r>
          </w:p>
          <w:p w14:paraId="0855510C" w14:textId="77777777" w:rsidR="002D3188" w:rsidRPr="00A62462" w:rsidRDefault="002D3188" w:rsidP="007133EE">
            <w:r w:rsidRPr="00F94DD8">
              <w:rPr>
                <w:rStyle w:val="Strong"/>
              </w:rPr>
              <w:t xml:space="preserve">External Reference: </w:t>
            </w:r>
            <w:r>
              <w:rPr>
                <w:rFonts w:ascii="Helvetica" w:hAnsi="Helvetica" w:cs="Helvetica"/>
                <w:color w:val="555555"/>
                <w:sz w:val="21"/>
                <w:szCs w:val="21"/>
                <w:shd w:val="clear" w:color="auto" w:fill="FFFFFF"/>
              </w:rPr>
              <w:t xml:space="preserve">2017-546662, </w:t>
            </w:r>
            <w:r>
              <w:t>2018- 226096</w:t>
            </w:r>
          </w:p>
          <w:p w14:paraId="4C12EDF5" w14:textId="77777777" w:rsidR="002D3188" w:rsidRDefault="002D3188" w:rsidP="007133EE">
            <w:pPr>
              <w:pStyle w:val="NormalWeb"/>
              <w:rPr>
                <w:sz w:val="20"/>
                <w:szCs w:val="20"/>
              </w:rPr>
            </w:pPr>
            <w:r w:rsidRPr="00F94DD8">
              <w:rPr>
                <w:rStyle w:val="Strong"/>
              </w:rPr>
              <w:t xml:space="preserve">TED Reference: </w:t>
            </w:r>
            <w:hyperlink r:id="rId19" w:tgtFrame="_blank" w:history="1">
              <w:r w:rsidRPr="00B30E53">
                <w:rPr>
                  <w:rFonts w:ascii="Helvetica" w:eastAsiaTheme="minorHAnsi" w:hAnsi="Helvetica" w:cs="Helvetica"/>
                  <w:color w:val="004C80"/>
                  <w:sz w:val="21"/>
                  <w:szCs w:val="21"/>
                  <w:u w:val="single"/>
                  <w:shd w:val="clear" w:color="auto" w:fill="FFFFFF"/>
                  <w:lang w:val="en-US" w:eastAsia="en-US"/>
                </w:rPr>
                <w:t>2017/S 228-475296</w:t>
              </w:r>
            </w:hyperlink>
            <w:r>
              <w:rPr>
                <w:rFonts w:asciiTheme="minorHAnsi" w:eastAsiaTheme="minorHAnsi" w:hAnsiTheme="minorHAnsi" w:cstheme="minorBidi"/>
                <w:sz w:val="22"/>
                <w:szCs w:val="22"/>
                <w:lang w:val="en-US" w:eastAsia="en-US"/>
              </w:rPr>
              <w:t xml:space="preserve">, </w:t>
            </w:r>
            <w:r>
              <w:t>2018/S 173-393127</w:t>
            </w:r>
          </w:p>
          <w:p w14:paraId="0D3FBD7A" w14:textId="77777777" w:rsidR="002D3188" w:rsidRDefault="002D3188" w:rsidP="007133EE">
            <w:pPr>
              <w:rPr>
                <w:sz w:val="20"/>
                <w:szCs w:val="20"/>
              </w:rPr>
            </w:pPr>
          </w:p>
          <w:p w14:paraId="6154B341" w14:textId="77777777" w:rsidR="002D3188" w:rsidRPr="00F94DD8" w:rsidRDefault="002D3188" w:rsidP="007133EE">
            <w:pPr>
              <w:rPr>
                <w:sz w:val="20"/>
                <w:szCs w:val="20"/>
              </w:rPr>
            </w:pPr>
          </w:p>
        </w:tc>
      </w:tr>
      <w:tr w:rsidR="002D3188" w14:paraId="7B94A8A3" w14:textId="77777777" w:rsidTr="007133EE">
        <w:tc>
          <w:tcPr>
            <w:tcW w:w="2830" w:type="dxa"/>
          </w:tcPr>
          <w:p w14:paraId="523E61F1" w14:textId="77777777" w:rsidR="002D3188" w:rsidRDefault="002D3188" w:rsidP="007133EE">
            <w:r>
              <w:t>Awarded to:</w:t>
            </w:r>
          </w:p>
        </w:tc>
        <w:tc>
          <w:tcPr>
            <w:tcW w:w="6520" w:type="dxa"/>
          </w:tcPr>
          <w:p w14:paraId="3E404AB8" w14:textId="77777777" w:rsidR="002D3188" w:rsidRDefault="002D3188" w:rsidP="007133EE">
            <w:pPr>
              <w:rPr>
                <w:b/>
                <w:szCs w:val="24"/>
              </w:rPr>
            </w:pPr>
            <w:r>
              <w:rPr>
                <w:b/>
                <w:szCs w:val="24"/>
              </w:rPr>
              <w:t xml:space="preserve">Roughan &amp; O’Donovan Ltd </w:t>
            </w:r>
          </w:p>
          <w:p w14:paraId="437F4B76" w14:textId="77777777" w:rsidR="002D3188" w:rsidRDefault="002D3188" w:rsidP="007133EE">
            <w:pPr>
              <w:rPr>
                <w:b/>
                <w:szCs w:val="24"/>
              </w:rPr>
            </w:pPr>
          </w:p>
          <w:p w14:paraId="057EC6D0" w14:textId="77777777" w:rsidR="002D3188" w:rsidRDefault="002D3188" w:rsidP="007133EE"/>
          <w:p w14:paraId="6B9DBDFA" w14:textId="77777777" w:rsidR="002D3188" w:rsidRDefault="002D3188" w:rsidP="007133EE">
            <w:r>
              <w:t xml:space="preserve">As the procurement procedure is that of Competitive Dialogue </w:t>
            </w:r>
          </w:p>
          <w:p w14:paraId="1D8E044D" w14:textId="77777777" w:rsidR="002D3188" w:rsidRDefault="002D3188" w:rsidP="007133EE">
            <w:r>
              <w:t>Procedure a number of steps were used prior to award of contract.</w:t>
            </w:r>
          </w:p>
          <w:p w14:paraId="6C47C7C6" w14:textId="77777777" w:rsidR="002D3188" w:rsidRDefault="002D3188" w:rsidP="007133EE">
            <w:r>
              <w:t>The competitive dialogue procedure involved a number of stages namely:</w:t>
            </w:r>
          </w:p>
          <w:p w14:paraId="18C7F3EA" w14:textId="77777777" w:rsidR="002D3188" w:rsidRDefault="002D3188" w:rsidP="007133EE">
            <w:r>
              <w:t>Stage 1 Call for expressions of interest competition questionnaire</w:t>
            </w:r>
          </w:p>
          <w:p w14:paraId="49E50A96" w14:textId="77777777" w:rsidR="002D3188" w:rsidRDefault="002D3188" w:rsidP="007133EE">
            <w:r>
              <w:t xml:space="preserve">Stage 2 Dialogue Stage </w:t>
            </w:r>
          </w:p>
          <w:p w14:paraId="72D3E745" w14:textId="77777777" w:rsidR="002D3188" w:rsidRDefault="002D3188" w:rsidP="007133EE">
            <w:r>
              <w:t>Stage 3 Issue of formal tender documents</w:t>
            </w:r>
          </w:p>
          <w:p w14:paraId="465C268C" w14:textId="77777777" w:rsidR="002D3188" w:rsidRDefault="002D3188" w:rsidP="007133EE"/>
          <w:p w14:paraId="583F92AA" w14:textId="77777777" w:rsidR="002D3188" w:rsidRDefault="002D3188" w:rsidP="007133EE">
            <w:r>
              <w:t>Below is a timeline summary of dates</w:t>
            </w:r>
          </w:p>
          <w:p w14:paraId="19EA5A61" w14:textId="77777777" w:rsidR="002D3188" w:rsidRDefault="002D3188" w:rsidP="007133EE"/>
          <w:tbl>
            <w:tblPr>
              <w:tblStyle w:val="TableGrid"/>
              <w:tblW w:w="0" w:type="auto"/>
              <w:tblLook w:val="04A0" w:firstRow="1" w:lastRow="0" w:firstColumn="1" w:lastColumn="0" w:noHBand="0" w:noVBand="1"/>
            </w:tblPr>
            <w:tblGrid>
              <w:gridCol w:w="7589"/>
            </w:tblGrid>
            <w:tr w:rsidR="002D3188" w:rsidRPr="00B331B6" w14:paraId="024535B5" w14:textId="77777777" w:rsidTr="007133EE">
              <w:tc>
                <w:tcPr>
                  <w:tcW w:w="7589" w:type="dxa"/>
                </w:tcPr>
                <w:p w14:paraId="4E99EDD0" w14:textId="77777777" w:rsidR="002D3188" w:rsidRPr="00B331B6" w:rsidRDefault="002D3188" w:rsidP="007133EE">
                  <w:r w:rsidRPr="00B331B6">
                    <w:t>Publication of Notice</w:t>
                  </w:r>
                  <w:r w:rsidRPr="00B331B6">
                    <w:tab/>
                  </w:r>
                  <w:r>
                    <w:t xml:space="preserve">                                   </w:t>
                  </w:r>
                  <w:r w:rsidRPr="00B331B6">
                    <w:t>24th November 2017</w:t>
                  </w:r>
                </w:p>
              </w:tc>
            </w:tr>
            <w:tr w:rsidR="002D3188" w:rsidRPr="00B331B6" w14:paraId="4EEF1ABE" w14:textId="77777777" w:rsidTr="007133EE">
              <w:tc>
                <w:tcPr>
                  <w:tcW w:w="7589" w:type="dxa"/>
                </w:tcPr>
                <w:p w14:paraId="342A1EDF" w14:textId="77777777" w:rsidR="002D3188" w:rsidRPr="00B331B6" w:rsidRDefault="002D3188" w:rsidP="007133EE">
                  <w:r w:rsidRPr="00B331B6">
                    <w:t xml:space="preserve">Closing date for Receipt of Questionnaires </w:t>
                  </w:r>
                  <w:r>
                    <w:t xml:space="preserve">  </w:t>
                  </w:r>
                  <w:r w:rsidRPr="00B331B6">
                    <w:t>08th January 2018</w:t>
                  </w:r>
                  <w:r>
                    <w:t xml:space="preserve"> @ 15.00</w:t>
                  </w:r>
                </w:p>
              </w:tc>
            </w:tr>
            <w:tr w:rsidR="002D3188" w:rsidRPr="00B331B6" w14:paraId="0335ADD9" w14:textId="77777777" w:rsidTr="007133EE">
              <w:tc>
                <w:tcPr>
                  <w:tcW w:w="7589" w:type="dxa"/>
                </w:tcPr>
                <w:p w14:paraId="45E1D1AD" w14:textId="77777777" w:rsidR="002D3188" w:rsidRPr="00B331B6" w:rsidRDefault="002D3188" w:rsidP="007133EE">
                  <w:r w:rsidRPr="00B331B6">
                    <w:t>Round 1 Dialogue Meeting</w:t>
                  </w:r>
                  <w:r w:rsidRPr="00B331B6">
                    <w:tab/>
                  </w:r>
                  <w:r>
                    <w:t xml:space="preserve">                    </w:t>
                  </w:r>
                  <w:r w:rsidRPr="00B331B6">
                    <w:t>16th March 2018</w:t>
                  </w:r>
                </w:p>
              </w:tc>
            </w:tr>
            <w:tr w:rsidR="002D3188" w:rsidRPr="00B331B6" w14:paraId="67834E97" w14:textId="77777777" w:rsidTr="007133EE">
              <w:tc>
                <w:tcPr>
                  <w:tcW w:w="7589" w:type="dxa"/>
                </w:tcPr>
                <w:p w14:paraId="3D5B02B2" w14:textId="77777777" w:rsidR="002D3188" w:rsidRPr="00B331B6" w:rsidRDefault="002D3188" w:rsidP="007133EE">
                  <w:r w:rsidRPr="00B331B6">
                    <w:t xml:space="preserve">Formal Tender Documents Issued </w:t>
                  </w:r>
                  <w:r>
                    <w:t xml:space="preserve">                 </w:t>
                  </w:r>
                  <w:r w:rsidRPr="00B331B6">
                    <w:t>01st May 2018</w:t>
                  </w:r>
                </w:p>
              </w:tc>
            </w:tr>
            <w:tr w:rsidR="002D3188" w:rsidRPr="00B331B6" w14:paraId="26E8AAE7" w14:textId="77777777" w:rsidTr="007133EE">
              <w:tc>
                <w:tcPr>
                  <w:tcW w:w="7589" w:type="dxa"/>
                </w:tcPr>
                <w:p w14:paraId="336AE53A" w14:textId="77777777" w:rsidR="002D3188" w:rsidRPr="00B331B6" w:rsidRDefault="002D3188" w:rsidP="007133EE">
                  <w:r w:rsidRPr="00B331B6">
                    <w:t xml:space="preserve">Tender Closing Date </w:t>
                  </w:r>
                  <w:r w:rsidRPr="00B331B6">
                    <w:tab/>
                  </w:r>
                  <w:r>
                    <w:t xml:space="preserve">                                   </w:t>
                  </w:r>
                  <w:r w:rsidRPr="00B331B6">
                    <w:t>30th May 2018</w:t>
                  </w:r>
                </w:p>
              </w:tc>
            </w:tr>
            <w:tr w:rsidR="002D3188" w:rsidRPr="00B331B6" w14:paraId="2CB236A3" w14:textId="77777777" w:rsidTr="007133EE">
              <w:tc>
                <w:tcPr>
                  <w:tcW w:w="7589" w:type="dxa"/>
                </w:tcPr>
                <w:p w14:paraId="46F128AC" w14:textId="77777777" w:rsidR="002D3188" w:rsidRPr="00B331B6" w:rsidRDefault="002D3188" w:rsidP="007133EE">
                  <w:r w:rsidRPr="00B331B6">
                    <w:t xml:space="preserve">Letters to Successful and Unsuccessful </w:t>
                  </w:r>
                  <w:r w:rsidRPr="00B331B6">
                    <w:tab/>
                  </w:r>
                  <w:r>
                    <w:t xml:space="preserve">      </w:t>
                  </w:r>
                  <w:r w:rsidRPr="00B331B6">
                    <w:t>20th June 2018</w:t>
                  </w:r>
                </w:p>
              </w:tc>
            </w:tr>
            <w:tr w:rsidR="002D3188" w:rsidRPr="00B331B6" w14:paraId="70F17E28" w14:textId="77777777" w:rsidTr="007133EE">
              <w:tc>
                <w:tcPr>
                  <w:tcW w:w="7589" w:type="dxa"/>
                </w:tcPr>
                <w:p w14:paraId="4BE6D11F" w14:textId="77777777" w:rsidR="002D3188" w:rsidRPr="00B331B6" w:rsidRDefault="002D3188" w:rsidP="007133EE">
                  <w:r w:rsidRPr="00B331B6">
                    <w:t>End of Alcatel period</w:t>
                  </w:r>
                  <w:r w:rsidRPr="00B331B6">
                    <w:tab/>
                  </w:r>
                  <w:r>
                    <w:t xml:space="preserve">                                   </w:t>
                  </w:r>
                  <w:r w:rsidRPr="00B331B6">
                    <w:t>04th July 2018</w:t>
                  </w:r>
                </w:p>
              </w:tc>
            </w:tr>
            <w:tr w:rsidR="002D3188" w:rsidRPr="00B331B6" w14:paraId="39E14F03" w14:textId="77777777" w:rsidTr="007133EE">
              <w:tc>
                <w:tcPr>
                  <w:tcW w:w="7589" w:type="dxa"/>
                </w:tcPr>
                <w:p w14:paraId="7B81B3F2" w14:textId="77777777" w:rsidR="002D3188" w:rsidRPr="00B331B6" w:rsidRDefault="002D3188" w:rsidP="007133EE">
                  <w:r>
                    <w:t xml:space="preserve">Letter of Acceptance   </w:t>
                  </w:r>
                  <w:r w:rsidRPr="00B331B6">
                    <w:tab/>
                  </w:r>
                  <w:r>
                    <w:t xml:space="preserve">                                   16</w:t>
                  </w:r>
                  <w:r w:rsidRPr="00F71675">
                    <w:rPr>
                      <w:vertAlign w:val="superscript"/>
                    </w:rPr>
                    <w:t>th</w:t>
                  </w:r>
                  <w:r>
                    <w:t xml:space="preserve"> July 2018</w:t>
                  </w:r>
                </w:p>
              </w:tc>
            </w:tr>
          </w:tbl>
          <w:p w14:paraId="23E00F9E" w14:textId="77777777" w:rsidR="002D3188" w:rsidRDefault="002D3188" w:rsidP="007133EE"/>
          <w:p w14:paraId="65C3D79E" w14:textId="77777777" w:rsidR="002D3188" w:rsidRPr="000469BA" w:rsidRDefault="002D3188" w:rsidP="007133EE">
            <w:r>
              <w:t xml:space="preserve">Stage 1 of the competitive dialogue procedure involved the publication of a notice on the E-Tenders website requesting expressions of interest. </w:t>
            </w:r>
            <w:r w:rsidRPr="00E228BF">
              <w:t xml:space="preserve">Interested parties </w:t>
            </w:r>
            <w:r>
              <w:t>were</w:t>
            </w:r>
            <w:r w:rsidRPr="00E228BF">
              <w:t xml:space="preserve"> invited to submit</w:t>
            </w:r>
            <w:r>
              <w:t xml:space="preserve"> completed questionnaires containing pass/fail criteria and a quality submission </w:t>
            </w:r>
            <w:r w:rsidRPr="00E228BF">
              <w:t xml:space="preserve">before the specified deadline. </w:t>
            </w:r>
            <w:r w:rsidRPr="000469BA">
              <w:t xml:space="preserve">In order to be considered for participation in the competition, candidates must in the first instance meet the selection criteria and rules set out in the Qualification Questionnaire. </w:t>
            </w:r>
          </w:p>
          <w:p w14:paraId="2533C395" w14:textId="77777777" w:rsidR="002D3188" w:rsidRDefault="002D3188" w:rsidP="007133EE">
            <w:r>
              <w:t>The latest time and date for receipt of completed tenders was 3.00pm on 08</w:t>
            </w:r>
            <w:r w:rsidRPr="00434DA6">
              <w:rPr>
                <w:vertAlign w:val="superscript"/>
              </w:rPr>
              <w:t>th</w:t>
            </w:r>
            <w:r>
              <w:t xml:space="preserve">  January 2018.</w:t>
            </w:r>
          </w:p>
          <w:p w14:paraId="4DE2F648" w14:textId="77777777" w:rsidR="002D3188" w:rsidRDefault="002D3188" w:rsidP="007133EE">
            <w:pPr>
              <w:ind w:left="851"/>
            </w:pPr>
          </w:p>
          <w:p w14:paraId="170F091E" w14:textId="77777777" w:rsidR="002D3188" w:rsidRPr="0019727D" w:rsidRDefault="002D3188" w:rsidP="007133EE">
            <w:r>
              <w:t>9</w:t>
            </w:r>
            <w:r w:rsidRPr="0019727D">
              <w:t xml:space="preserve"> No. tenders were received on or before the due date. The names of those who submitted tenders are listed in Table 2.1.  </w:t>
            </w:r>
          </w:p>
          <w:p w14:paraId="36DD7906" w14:textId="77777777" w:rsidR="002D3188" w:rsidRPr="0019727D" w:rsidRDefault="002D3188" w:rsidP="007133EE">
            <w:pPr>
              <w:rPr>
                <w:b/>
                <w:bCs/>
              </w:rPr>
            </w:pPr>
            <w:r w:rsidRPr="0019727D">
              <w:rPr>
                <w:b/>
                <w:bCs/>
              </w:rPr>
              <w:t>Table 2.</w:t>
            </w:r>
            <w:r>
              <w:rPr>
                <w:b/>
                <w:bCs/>
              </w:rPr>
              <w:t>1</w:t>
            </w:r>
            <w:r w:rsidRPr="0019727D">
              <w:rPr>
                <w:b/>
                <w:bCs/>
              </w:rPr>
              <w:t xml:space="preserve">: List of Submitted Tenders </w:t>
            </w:r>
          </w:p>
          <w:tbl>
            <w:tblPr>
              <w:tblW w:w="9072" w:type="dxa"/>
              <w:tblInd w:w="8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7938"/>
            </w:tblGrid>
            <w:tr w:rsidR="002D3188" w:rsidRPr="0019727D" w14:paraId="1A7274F0" w14:textId="77777777" w:rsidTr="007133EE">
              <w:trPr>
                <w:cantSplit/>
              </w:trPr>
              <w:tc>
                <w:tcPr>
                  <w:tcW w:w="1134" w:type="dxa"/>
                  <w:tcBorders>
                    <w:top w:val="single" w:sz="12" w:space="0" w:color="auto"/>
                    <w:bottom w:val="single" w:sz="12" w:space="0" w:color="auto"/>
                  </w:tcBorders>
                  <w:shd w:val="pct5" w:color="auto" w:fill="auto"/>
                </w:tcPr>
                <w:p w14:paraId="6978ACB3" w14:textId="77777777" w:rsidR="002D3188" w:rsidRPr="0019727D" w:rsidRDefault="002D3188" w:rsidP="007133EE">
                  <w:pPr>
                    <w:spacing w:line="240" w:lineRule="auto"/>
                    <w:jc w:val="center"/>
                    <w:rPr>
                      <w:b/>
                    </w:rPr>
                  </w:pPr>
                  <w:r w:rsidRPr="0019727D">
                    <w:rPr>
                      <w:b/>
                    </w:rPr>
                    <w:t>Tender Ref.</w:t>
                  </w:r>
                </w:p>
              </w:tc>
              <w:tc>
                <w:tcPr>
                  <w:tcW w:w="7938" w:type="dxa"/>
                  <w:tcBorders>
                    <w:top w:val="single" w:sz="12" w:space="0" w:color="auto"/>
                    <w:bottom w:val="single" w:sz="12" w:space="0" w:color="auto"/>
                  </w:tcBorders>
                  <w:shd w:val="pct5" w:color="auto" w:fill="auto"/>
                </w:tcPr>
                <w:p w14:paraId="558640D8" w14:textId="77777777" w:rsidR="002D3188" w:rsidRPr="0019727D" w:rsidRDefault="002D3188" w:rsidP="007133EE">
                  <w:pPr>
                    <w:spacing w:line="240" w:lineRule="auto"/>
                  </w:pPr>
                  <w:r w:rsidRPr="0019727D">
                    <w:rPr>
                      <w:b/>
                    </w:rPr>
                    <w:t>Tenderers Name</w:t>
                  </w:r>
                </w:p>
              </w:tc>
            </w:tr>
            <w:tr w:rsidR="002D3188" w:rsidRPr="0019727D" w14:paraId="354A7497" w14:textId="77777777" w:rsidTr="007133EE">
              <w:trPr>
                <w:cantSplit/>
                <w:trHeight w:hRule="exact" w:val="740"/>
              </w:trPr>
              <w:tc>
                <w:tcPr>
                  <w:tcW w:w="1134" w:type="dxa"/>
                </w:tcPr>
                <w:p w14:paraId="33FCE631" w14:textId="77777777" w:rsidR="002D3188" w:rsidRPr="0019727D" w:rsidRDefault="002D3188" w:rsidP="007133EE">
                  <w:pPr>
                    <w:spacing w:before="120"/>
                    <w:jc w:val="center"/>
                  </w:pPr>
                  <w:r w:rsidRPr="0019727D">
                    <w:t>1</w:t>
                  </w:r>
                </w:p>
              </w:tc>
              <w:tc>
                <w:tcPr>
                  <w:tcW w:w="7938" w:type="dxa"/>
                  <w:vAlign w:val="center"/>
                </w:tcPr>
                <w:p w14:paraId="0817B8D3" w14:textId="77777777" w:rsidR="002D3188" w:rsidRDefault="002D3188" w:rsidP="007133EE">
                  <w:pPr>
                    <w:spacing w:line="240" w:lineRule="auto"/>
                    <w:rPr>
                      <w:rStyle w:val="pgsubtitle"/>
                    </w:rPr>
                  </w:pPr>
                  <w:r>
                    <w:rPr>
                      <w:rStyle w:val="pgsubtitle"/>
                    </w:rPr>
                    <w:t xml:space="preserve">AECOM Ireland Ltd, </w:t>
                  </w:r>
                </w:p>
                <w:p w14:paraId="111A3406" w14:textId="77777777" w:rsidR="002D3188" w:rsidRPr="0019727D" w:rsidRDefault="002D3188" w:rsidP="007133EE">
                  <w:pPr>
                    <w:spacing w:line="240" w:lineRule="auto"/>
                    <w:rPr>
                      <w:szCs w:val="24"/>
                    </w:rPr>
                  </w:pPr>
                  <w:r>
                    <w:t>4th Floor, Adelphi Plaza, George Street Upper, Co Dublin</w:t>
                  </w:r>
                  <w:r>
                    <w:br/>
                  </w:r>
                </w:p>
              </w:tc>
            </w:tr>
            <w:tr w:rsidR="002D3188" w:rsidRPr="0019727D" w14:paraId="41ADB135" w14:textId="77777777" w:rsidTr="00DE1576">
              <w:trPr>
                <w:cantSplit/>
                <w:trHeight w:hRule="exact" w:val="450"/>
              </w:trPr>
              <w:tc>
                <w:tcPr>
                  <w:tcW w:w="1134" w:type="dxa"/>
                </w:tcPr>
                <w:p w14:paraId="0467975B" w14:textId="77777777" w:rsidR="002D3188" w:rsidRPr="0019727D" w:rsidRDefault="002D3188" w:rsidP="007133EE">
                  <w:pPr>
                    <w:spacing w:before="120"/>
                    <w:jc w:val="center"/>
                  </w:pPr>
                  <w:r w:rsidRPr="0019727D">
                    <w:t>2</w:t>
                  </w:r>
                </w:p>
              </w:tc>
              <w:tc>
                <w:tcPr>
                  <w:tcW w:w="7938" w:type="dxa"/>
                  <w:vAlign w:val="center"/>
                </w:tcPr>
                <w:p w14:paraId="75330758" w14:textId="134068A1" w:rsidR="002D3188" w:rsidRPr="0019727D" w:rsidRDefault="002D3188" w:rsidP="00DE1576">
                  <w:pPr>
                    <w:rPr>
                      <w:szCs w:val="24"/>
                    </w:rPr>
                  </w:pPr>
                  <w:r>
                    <w:rPr>
                      <w:rStyle w:val="pgsubtitle"/>
                    </w:rPr>
                    <w:t xml:space="preserve">Arup </w:t>
                  </w:r>
                  <w:r>
                    <w:t>50 Ringsend Road, Dublin 4</w:t>
                  </w:r>
                </w:p>
              </w:tc>
            </w:tr>
            <w:tr w:rsidR="002D3188" w:rsidRPr="0019727D" w14:paraId="56018DF3" w14:textId="77777777" w:rsidTr="007133EE">
              <w:trPr>
                <w:cantSplit/>
                <w:trHeight w:hRule="exact" w:val="704"/>
              </w:trPr>
              <w:tc>
                <w:tcPr>
                  <w:tcW w:w="1134" w:type="dxa"/>
                </w:tcPr>
                <w:p w14:paraId="3F740A02" w14:textId="77777777" w:rsidR="002D3188" w:rsidRPr="0019727D" w:rsidRDefault="002D3188" w:rsidP="007133EE">
                  <w:pPr>
                    <w:spacing w:before="120"/>
                    <w:jc w:val="center"/>
                  </w:pPr>
                  <w:r w:rsidRPr="0019727D">
                    <w:t>3</w:t>
                  </w:r>
                </w:p>
              </w:tc>
              <w:tc>
                <w:tcPr>
                  <w:tcW w:w="7938" w:type="dxa"/>
                  <w:vAlign w:val="center"/>
                </w:tcPr>
                <w:p w14:paraId="61B0BAB4" w14:textId="77777777" w:rsidR="002D3188" w:rsidRDefault="002D3188" w:rsidP="007133EE">
                  <w:pPr>
                    <w:spacing w:line="240" w:lineRule="auto"/>
                  </w:pPr>
                  <w:r>
                    <w:t>Atkins</w:t>
                  </w:r>
                </w:p>
                <w:p w14:paraId="53F76C46" w14:textId="77777777" w:rsidR="002D3188" w:rsidRPr="0019727D" w:rsidRDefault="002D3188" w:rsidP="007133EE">
                  <w:pPr>
                    <w:spacing w:line="240" w:lineRule="auto"/>
                    <w:rPr>
                      <w:szCs w:val="24"/>
                    </w:rPr>
                  </w:pPr>
                  <w:r>
                    <w:t>Atkins House, 150 Airside Business Park, Swords, Dublin</w:t>
                  </w:r>
                  <w:r>
                    <w:br/>
                  </w:r>
                </w:p>
              </w:tc>
            </w:tr>
            <w:tr w:rsidR="002D3188" w:rsidRPr="0019727D" w14:paraId="2E816987" w14:textId="77777777" w:rsidTr="00DE1576">
              <w:trPr>
                <w:cantSplit/>
                <w:trHeight w:hRule="exact" w:val="711"/>
              </w:trPr>
              <w:tc>
                <w:tcPr>
                  <w:tcW w:w="1134" w:type="dxa"/>
                </w:tcPr>
                <w:p w14:paraId="14AF78EC" w14:textId="77777777" w:rsidR="002D3188" w:rsidRPr="0019727D" w:rsidRDefault="002D3188" w:rsidP="007133EE">
                  <w:pPr>
                    <w:spacing w:before="120"/>
                    <w:jc w:val="center"/>
                  </w:pPr>
                  <w:r w:rsidRPr="0019727D">
                    <w:t>4</w:t>
                  </w:r>
                </w:p>
              </w:tc>
              <w:tc>
                <w:tcPr>
                  <w:tcW w:w="7938" w:type="dxa"/>
                  <w:vAlign w:val="center"/>
                </w:tcPr>
                <w:p w14:paraId="2ABEC0D0" w14:textId="77777777" w:rsidR="002D3188" w:rsidRDefault="002D3188" w:rsidP="007133EE">
                  <w:pPr>
                    <w:rPr>
                      <w:rFonts w:ascii="Calibri" w:hAnsi="Calibri"/>
                      <w:b/>
                    </w:rPr>
                  </w:pPr>
                  <w:r>
                    <w:rPr>
                      <w:rStyle w:val="pgsubtitle"/>
                    </w:rPr>
                    <w:t>Clifton Scannell Emerson Associates</w:t>
                  </w:r>
                  <w:r>
                    <w:rPr>
                      <w:rFonts w:ascii="Calibri" w:hAnsi="Calibri"/>
                      <w:b/>
                    </w:rPr>
                    <w:t xml:space="preserve"> </w:t>
                  </w:r>
                </w:p>
                <w:p w14:paraId="72F7C58C" w14:textId="761F190D" w:rsidR="002D3188" w:rsidRPr="0019727D" w:rsidRDefault="002D3188" w:rsidP="007133EE">
                  <w:pPr>
                    <w:rPr>
                      <w:szCs w:val="24"/>
                    </w:rPr>
                  </w:pPr>
                  <w:r>
                    <w:t xml:space="preserve">Seafort Lodge, Castledawson Avenue,  Blackrock, Dublin </w:t>
                  </w:r>
                </w:p>
                <w:p w14:paraId="266291D5" w14:textId="77777777" w:rsidR="002D3188" w:rsidRPr="0019727D" w:rsidRDefault="002D3188" w:rsidP="007133EE">
                  <w:pPr>
                    <w:spacing w:line="240" w:lineRule="auto"/>
                    <w:rPr>
                      <w:szCs w:val="24"/>
                    </w:rPr>
                  </w:pPr>
                </w:p>
              </w:tc>
            </w:tr>
            <w:tr w:rsidR="002D3188" w:rsidRPr="0019727D" w14:paraId="4F157F9D" w14:textId="77777777" w:rsidTr="007133EE">
              <w:trPr>
                <w:cantSplit/>
                <w:trHeight w:hRule="exact" w:val="574"/>
              </w:trPr>
              <w:tc>
                <w:tcPr>
                  <w:tcW w:w="1134" w:type="dxa"/>
                </w:tcPr>
                <w:p w14:paraId="35BA2F05" w14:textId="77777777" w:rsidR="002D3188" w:rsidRPr="0019727D" w:rsidRDefault="002D3188" w:rsidP="007133EE">
                  <w:pPr>
                    <w:spacing w:before="120"/>
                    <w:jc w:val="center"/>
                  </w:pPr>
                  <w:r w:rsidRPr="0019727D">
                    <w:t>5</w:t>
                  </w:r>
                </w:p>
              </w:tc>
              <w:tc>
                <w:tcPr>
                  <w:tcW w:w="7938" w:type="dxa"/>
                  <w:vAlign w:val="center"/>
                </w:tcPr>
                <w:p w14:paraId="2583DF2D" w14:textId="4F27133F" w:rsidR="002D3188" w:rsidRPr="00DE1576" w:rsidRDefault="002D3188" w:rsidP="00DE1576">
                  <w:pPr>
                    <w:spacing w:line="240" w:lineRule="auto"/>
                  </w:pPr>
                  <w:r>
                    <w:rPr>
                      <w:rStyle w:val="pgsubtitle"/>
                    </w:rPr>
                    <w:t>DBFL Consulting Engineers</w:t>
                  </w:r>
                  <w:r w:rsidR="00DE1576">
                    <w:rPr>
                      <w:rStyle w:val="pgsubtitle"/>
                    </w:rPr>
                    <w:t xml:space="preserve"> </w:t>
                  </w:r>
                  <w:r>
                    <w:t>Ormond House, Upper Ormond Quay, Dublin 7</w:t>
                  </w:r>
                  <w:r>
                    <w:br/>
                  </w:r>
                </w:p>
              </w:tc>
            </w:tr>
            <w:tr w:rsidR="002D3188" w:rsidRPr="0019727D" w14:paraId="5932B918" w14:textId="77777777" w:rsidTr="007133EE">
              <w:trPr>
                <w:cantSplit/>
                <w:trHeight w:hRule="exact" w:val="1007"/>
              </w:trPr>
              <w:tc>
                <w:tcPr>
                  <w:tcW w:w="1134" w:type="dxa"/>
                </w:tcPr>
                <w:p w14:paraId="06CD81B4" w14:textId="77777777" w:rsidR="002D3188" w:rsidRPr="0019727D" w:rsidRDefault="002D3188" w:rsidP="007133EE">
                  <w:pPr>
                    <w:spacing w:before="120"/>
                    <w:jc w:val="center"/>
                  </w:pPr>
                  <w:r>
                    <w:t>6</w:t>
                  </w:r>
                </w:p>
              </w:tc>
              <w:tc>
                <w:tcPr>
                  <w:tcW w:w="7938" w:type="dxa"/>
                  <w:vAlign w:val="center"/>
                </w:tcPr>
                <w:p w14:paraId="14F59DCD" w14:textId="77777777" w:rsidR="002D3188" w:rsidRDefault="002D3188" w:rsidP="007133EE">
                  <w:r>
                    <w:t>Idom Consulting Engineering</w:t>
                  </w:r>
                </w:p>
                <w:p w14:paraId="2DB378EC" w14:textId="77777777" w:rsidR="002D3188" w:rsidRPr="0019727D" w:rsidRDefault="002D3188" w:rsidP="007133EE">
                  <w:pPr>
                    <w:rPr>
                      <w:szCs w:val="24"/>
                    </w:rPr>
                  </w:pPr>
                  <w:r>
                    <w:t>Architecture SAU, Irish Branch,Ormond Building,31-36 Ormond Quay , Dublin</w:t>
                  </w:r>
                </w:p>
              </w:tc>
            </w:tr>
            <w:tr w:rsidR="002D3188" w:rsidRPr="0019727D" w14:paraId="23B78803" w14:textId="77777777" w:rsidTr="007133EE">
              <w:trPr>
                <w:cantSplit/>
                <w:trHeight w:hRule="exact" w:val="696"/>
              </w:trPr>
              <w:tc>
                <w:tcPr>
                  <w:tcW w:w="1134" w:type="dxa"/>
                </w:tcPr>
                <w:p w14:paraId="09F3B2E0" w14:textId="77777777" w:rsidR="002D3188" w:rsidRDefault="002D3188" w:rsidP="007133EE">
                  <w:pPr>
                    <w:spacing w:before="120"/>
                    <w:jc w:val="center"/>
                  </w:pPr>
                  <w:r>
                    <w:t>7</w:t>
                  </w:r>
                </w:p>
              </w:tc>
              <w:tc>
                <w:tcPr>
                  <w:tcW w:w="7938" w:type="dxa"/>
                  <w:vAlign w:val="center"/>
                </w:tcPr>
                <w:p w14:paraId="6521F717" w14:textId="77777777" w:rsidR="002D3188" w:rsidRDefault="002D3188" w:rsidP="007133EE">
                  <w:pPr>
                    <w:rPr>
                      <w:rStyle w:val="pgsubtitle"/>
                    </w:rPr>
                  </w:pPr>
                  <w:r>
                    <w:rPr>
                      <w:rStyle w:val="pgsubtitle"/>
                    </w:rPr>
                    <w:t>Jacobs Engineering Ireland Ltd (Kavanagh Tuite sub consultant with Jacobs)</w:t>
                  </w:r>
                </w:p>
                <w:p w14:paraId="631124A4" w14:textId="77777777" w:rsidR="002D3188" w:rsidRDefault="002D3188" w:rsidP="007133EE">
                  <w:r>
                    <w:t>Merrion House, Merrion Road, Dublin 4</w:t>
                  </w:r>
                </w:p>
              </w:tc>
            </w:tr>
            <w:tr w:rsidR="002D3188" w:rsidRPr="0019727D" w14:paraId="362A58D5" w14:textId="77777777" w:rsidTr="007133EE">
              <w:trPr>
                <w:cantSplit/>
                <w:trHeight w:hRule="exact" w:val="705"/>
              </w:trPr>
              <w:tc>
                <w:tcPr>
                  <w:tcW w:w="1134" w:type="dxa"/>
                </w:tcPr>
                <w:p w14:paraId="52E9AC29" w14:textId="77777777" w:rsidR="002D3188" w:rsidRDefault="002D3188" w:rsidP="007133EE">
                  <w:pPr>
                    <w:spacing w:before="120"/>
                    <w:jc w:val="center"/>
                  </w:pPr>
                  <w:r>
                    <w:t>8</w:t>
                  </w:r>
                </w:p>
              </w:tc>
              <w:tc>
                <w:tcPr>
                  <w:tcW w:w="7938" w:type="dxa"/>
                  <w:vAlign w:val="center"/>
                </w:tcPr>
                <w:p w14:paraId="697E8F43" w14:textId="77777777" w:rsidR="002D3188" w:rsidRDefault="002D3188" w:rsidP="007133EE">
                  <w:r w:rsidRPr="006C6D62">
                    <w:t>Roughan &amp; O’Donovan Ltd,</w:t>
                  </w:r>
                </w:p>
                <w:p w14:paraId="374AEC89" w14:textId="77777777" w:rsidR="002D3188" w:rsidRDefault="002D3188" w:rsidP="007133EE">
                  <w:r>
                    <w:t>Arena House, Arena Road, Sandyford, Dublin 18 D18 V8P6</w:t>
                  </w:r>
                </w:p>
                <w:p w14:paraId="50610C86" w14:textId="77777777" w:rsidR="002D3188" w:rsidRDefault="002D3188" w:rsidP="007133EE"/>
              </w:tc>
            </w:tr>
            <w:tr w:rsidR="002D3188" w:rsidRPr="0019727D" w14:paraId="59F757C2" w14:textId="77777777" w:rsidTr="007133EE">
              <w:trPr>
                <w:cantSplit/>
                <w:trHeight w:hRule="exact" w:val="716"/>
              </w:trPr>
              <w:tc>
                <w:tcPr>
                  <w:tcW w:w="1134" w:type="dxa"/>
                </w:tcPr>
                <w:p w14:paraId="119EA94A" w14:textId="77777777" w:rsidR="002D3188" w:rsidRDefault="002D3188" w:rsidP="007133EE">
                  <w:pPr>
                    <w:spacing w:before="120"/>
                    <w:jc w:val="center"/>
                  </w:pPr>
                  <w:r>
                    <w:t>9</w:t>
                  </w:r>
                </w:p>
              </w:tc>
              <w:tc>
                <w:tcPr>
                  <w:tcW w:w="7938" w:type="dxa"/>
                  <w:vAlign w:val="center"/>
                </w:tcPr>
                <w:p w14:paraId="0ED1416B" w14:textId="77777777" w:rsidR="002D3188" w:rsidRDefault="002D3188" w:rsidP="007133EE">
                  <w:pPr>
                    <w:rPr>
                      <w:rStyle w:val="pgsubtitle"/>
                    </w:rPr>
                  </w:pPr>
                  <w:r>
                    <w:rPr>
                      <w:rStyle w:val="pgsubtitle"/>
                    </w:rPr>
                    <w:t>RPS Group Limited</w:t>
                  </w:r>
                </w:p>
                <w:p w14:paraId="0CC76EEE" w14:textId="2143EDFC" w:rsidR="002D3188" w:rsidRDefault="002D3188" w:rsidP="007133EE">
                  <w:r>
                    <w:t>West Pier Business Campus,</w:t>
                  </w:r>
                  <w:r w:rsidR="00004565">
                    <w:t xml:space="preserve"> </w:t>
                  </w:r>
                  <w:r>
                    <w:t>Dun Laoghaire, Dublin</w:t>
                  </w:r>
                </w:p>
              </w:tc>
            </w:tr>
          </w:tbl>
          <w:p w14:paraId="689959A1" w14:textId="77777777" w:rsidR="002D3188" w:rsidRDefault="002D3188" w:rsidP="007133EE"/>
          <w:p w14:paraId="5E1058EB" w14:textId="77777777" w:rsidR="002D3188" w:rsidRDefault="002D3188" w:rsidP="007133EE">
            <w:pPr>
              <w:tabs>
                <w:tab w:val="left" w:pos="709"/>
              </w:tabs>
              <w:rPr>
                <w:lang w:val="en-IE"/>
              </w:rPr>
            </w:pPr>
            <w:r>
              <w:rPr>
                <w:lang w:val="en-IE"/>
              </w:rPr>
              <w:t>On 8</w:t>
            </w:r>
            <w:r w:rsidRPr="00FA6AE1">
              <w:rPr>
                <w:vertAlign w:val="superscript"/>
                <w:lang w:val="en-IE"/>
              </w:rPr>
              <w:t>th</w:t>
            </w:r>
            <w:r>
              <w:rPr>
                <w:lang w:val="en-IE"/>
              </w:rPr>
              <w:t xml:space="preserve"> Jan 2018 - </w:t>
            </w:r>
            <w:r w:rsidRPr="000F1366">
              <w:rPr>
                <w:lang w:val="en-IE"/>
              </w:rPr>
              <w:t xml:space="preserve">The </w:t>
            </w:r>
            <w:r>
              <w:rPr>
                <w:lang w:val="en-IE"/>
              </w:rPr>
              <w:t xml:space="preserve">9 no </w:t>
            </w:r>
            <w:r w:rsidRPr="000F1366">
              <w:rPr>
                <w:lang w:val="en-IE"/>
              </w:rPr>
              <w:t xml:space="preserve">Tenders were </w:t>
            </w:r>
            <w:r>
              <w:rPr>
                <w:lang w:val="en-IE"/>
              </w:rPr>
              <w:t xml:space="preserve">submitted electronically on the e-tenders portal. The tenders were opened following the closing date and time. </w:t>
            </w:r>
          </w:p>
          <w:p w14:paraId="34300AA3" w14:textId="77777777" w:rsidR="002D3188" w:rsidRPr="006003E6" w:rsidRDefault="002D3188" w:rsidP="007133EE">
            <w:pPr>
              <w:widowControl w:val="0"/>
              <w:jc w:val="both"/>
              <w:rPr>
                <w:rFonts w:cs="Arial"/>
                <w:bCs/>
                <w:szCs w:val="24"/>
              </w:rPr>
            </w:pPr>
            <w:r>
              <w:rPr>
                <w:lang w:val="en-IE"/>
              </w:rPr>
              <w:t>On 12</w:t>
            </w:r>
            <w:r w:rsidRPr="00EC7E13">
              <w:rPr>
                <w:vertAlign w:val="superscript"/>
                <w:lang w:val="en-IE"/>
              </w:rPr>
              <w:t>th</w:t>
            </w:r>
            <w:r>
              <w:rPr>
                <w:lang w:val="en-IE"/>
              </w:rPr>
              <w:t xml:space="preserve"> January 2018 - </w:t>
            </w:r>
            <w:r w:rsidRPr="006003E6">
              <w:rPr>
                <w:rFonts w:cs="Arial"/>
                <w:bCs/>
                <w:szCs w:val="24"/>
              </w:rPr>
              <w:t xml:space="preserve">Submissions were </w:t>
            </w:r>
            <w:r>
              <w:rPr>
                <w:rFonts w:cs="Arial"/>
                <w:bCs/>
                <w:szCs w:val="24"/>
              </w:rPr>
              <w:t xml:space="preserve">assessed &amp; </w:t>
            </w:r>
            <w:r w:rsidRPr="006003E6">
              <w:rPr>
                <w:rFonts w:cs="Arial"/>
                <w:bCs/>
                <w:szCs w:val="24"/>
              </w:rPr>
              <w:t>evaluated</w:t>
            </w:r>
            <w:r>
              <w:rPr>
                <w:rFonts w:cs="Arial"/>
                <w:bCs/>
                <w:szCs w:val="24"/>
              </w:rPr>
              <w:t xml:space="preserve"> based on suitability &amp; quality criteria</w:t>
            </w:r>
            <w:r w:rsidRPr="006003E6">
              <w:rPr>
                <w:rFonts w:cs="Arial"/>
                <w:bCs/>
                <w:szCs w:val="24"/>
              </w:rPr>
              <w:t xml:space="preserve"> </w:t>
            </w:r>
            <w:r>
              <w:rPr>
                <w:rFonts w:cs="Arial"/>
                <w:bCs/>
                <w:szCs w:val="24"/>
              </w:rPr>
              <w:t>where</w:t>
            </w:r>
            <w:r w:rsidRPr="006003E6">
              <w:rPr>
                <w:rFonts w:cs="Arial"/>
                <w:bCs/>
                <w:szCs w:val="24"/>
              </w:rPr>
              <w:t xml:space="preserve"> </w:t>
            </w:r>
            <w:r>
              <w:rPr>
                <w:rFonts w:cs="Arial"/>
                <w:bCs/>
                <w:szCs w:val="24"/>
              </w:rPr>
              <w:t>t</w:t>
            </w:r>
            <w:r w:rsidRPr="006003E6">
              <w:rPr>
                <w:rFonts w:cs="Arial"/>
                <w:bCs/>
                <w:szCs w:val="24"/>
              </w:rPr>
              <w:t>he assessment was undertaken in the following separate and sequential stages:</w:t>
            </w:r>
          </w:p>
          <w:p w14:paraId="3214CBD5" w14:textId="77777777" w:rsidR="002D3188" w:rsidRPr="006003E6" w:rsidRDefault="002D3188" w:rsidP="002D3188">
            <w:pPr>
              <w:widowControl w:val="0"/>
              <w:numPr>
                <w:ilvl w:val="0"/>
                <w:numId w:val="3"/>
              </w:numPr>
              <w:spacing w:line="360" w:lineRule="auto"/>
              <w:ind w:left="1418"/>
              <w:jc w:val="both"/>
              <w:rPr>
                <w:rFonts w:cs="Arial"/>
                <w:bCs/>
                <w:szCs w:val="24"/>
              </w:rPr>
            </w:pPr>
            <w:r w:rsidRPr="006003E6">
              <w:rPr>
                <w:rFonts w:cs="Arial"/>
                <w:bCs/>
                <w:szCs w:val="24"/>
              </w:rPr>
              <w:t xml:space="preserve">Assessment of </w:t>
            </w:r>
            <w:r>
              <w:rPr>
                <w:rFonts w:cs="Arial"/>
                <w:bCs/>
                <w:szCs w:val="24"/>
              </w:rPr>
              <w:t>Qualification Questionnaire Section A Pass/Fail Criteria</w:t>
            </w:r>
          </w:p>
          <w:p w14:paraId="62DC8231" w14:textId="77777777" w:rsidR="002D3188" w:rsidRPr="00A47BA6" w:rsidRDefault="002D3188" w:rsidP="002D3188">
            <w:pPr>
              <w:widowControl w:val="0"/>
              <w:numPr>
                <w:ilvl w:val="0"/>
                <w:numId w:val="3"/>
              </w:numPr>
              <w:spacing w:line="360" w:lineRule="auto"/>
              <w:ind w:left="1418"/>
              <w:jc w:val="both"/>
              <w:rPr>
                <w:rFonts w:cs="Arial"/>
                <w:bCs/>
                <w:szCs w:val="24"/>
              </w:rPr>
            </w:pPr>
            <w:r>
              <w:rPr>
                <w:rFonts w:cs="Arial"/>
                <w:bCs/>
                <w:szCs w:val="24"/>
              </w:rPr>
              <w:t>Assessment of Quality Section B Weighted Criteria</w:t>
            </w:r>
          </w:p>
          <w:p w14:paraId="407B8D82" w14:textId="77777777" w:rsidR="002D3188" w:rsidRDefault="002D3188" w:rsidP="007133EE">
            <w:pPr>
              <w:widowControl w:val="0"/>
              <w:jc w:val="both"/>
              <w:rPr>
                <w:rFonts w:cs="Arial"/>
                <w:bCs/>
                <w:szCs w:val="24"/>
              </w:rPr>
            </w:pPr>
            <w:r>
              <w:rPr>
                <w:rFonts w:cs="Arial"/>
                <w:bCs/>
                <w:szCs w:val="24"/>
              </w:rPr>
              <w:t>12</w:t>
            </w:r>
            <w:r w:rsidRPr="00E722FD">
              <w:rPr>
                <w:rFonts w:cs="Arial"/>
                <w:bCs/>
                <w:szCs w:val="24"/>
                <w:vertAlign w:val="superscript"/>
              </w:rPr>
              <w:t>Th</w:t>
            </w:r>
            <w:r>
              <w:rPr>
                <w:rFonts w:cs="Arial"/>
                <w:bCs/>
                <w:szCs w:val="24"/>
              </w:rPr>
              <w:t xml:space="preserve"> Feb 2018 </w:t>
            </w:r>
          </w:p>
          <w:p w14:paraId="5EF089CB" w14:textId="77777777" w:rsidR="002D3188" w:rsidRDefault="002D3188" w:rsidP="002D3188">
            <w:pPr>
              <w:pStyle w:val="ListParagraph"/>
              <w:widowControl w:val="0"/>
              <w:numPr>
                <w:ilvl w:val="0"/>
                <w:numId w:val="4"/>
              </w:numPr>
              <w:jc w:val="both"/>
              <w:rPr>
                <w:rFonts w:cs="Arial"/>
                <w:bCs/>
                <w:szCs w:val="24"/>
              </w:rPr>
            </w:pPr>
            <w:r>
              <w:rPr>
                <w:rFonts w:cs="Arial"/>
                <w:bCs/>
                <w:szCs w:val="24"/>
              </w:rPr>
              <w:t>4 no candidates were deemed unsuccessful namely</w:t>
            </w:r>
          </w:p>
          <w:p w14:paraId="4CE31B38" w14:textId="77777777" w:rsidR="002D3188" w:rsidRDefault="002D3188" w:rsidP="007133EE">
            <w:pPr>
              <w:rPr>
                <w:rStyle w:val="pgsubtitle"/>
              </w:rPr>
            </w:pPr>
            <w:r>
              <w:rPr>
                <w:rStyle w:val="pgsubtitle"/>
              </w:rPr>
              <w:t xml:space="preserve">               AECOM Ireland Ltd, </w:t>
            </w:r>
          </w:p>
          <w:p w14:paraId="3F981174" w14:textId="77777777" w:rsidR="002D3188" w:rsidRDefault="002D3188" w:rsidP="007133EE">
            <w:pPr>
              <w:rPr>
                <w:rStyle w:val="pgsubtitle"/>
              </w:rPr>
            </w:pPr>
            <w:r>
              <w:rPr>
                <w:rStyle w:val="pgsubtitle"/>
              </w:rPr>
              <w:t xml:space="preserve">               DBFL Consulting Engineers</w:t>
            </w:r>
          </w:p>
          <w:p w14:paraId="47E26E60" w14:textId="77777777" w:rsidR="002D3188" w:rsidRDefault="002D3188" w:rsidP="007133EE">
            <w:pPr>
              <w:rPr>
                <w:rStyle w:val="pgsubtitle"/>
              </w:rPr>
            </w:pPr>
            <w:r>
              <w:rPr>
                <w:rStyle w:val="pgsubtitle"/>
              </w:rPr>
              <w:t xml:space="preserve">               RPS Group Limited</w:t>
            </w:r>
          </w:p>
          <w:p w14:paraId="54B12D8B" w14:textId="77777777" w:rsidR="002D3188" w:rsidRPr="004175C0" w:rsidRDefault="002D3188" w:rsidP="007133EE">
            <w:pPr>
              <w:rPr>
                <w:rFonts w:ascii="Calibri" w:hAnsi="Calibri"/>
                <w:b/>
              </w:rPr>
            </w:pPr>
            <w:r>
              <w:rPr>
                <w:rStyle w:val="pgsubtitle"/>
              </w:rPr>
              <w:t xml:space="preserve">               Clifton Scannell Emerson Associates</w:t>
            </w:r>
            <w:r>
              <w:rPr>
                <w:rFonts w:ascii="Calibri" w:hAnsi="Calibri"/>
                <w:b/>
              </w:rPr>
              <w:t xml:space="preserve"> </w:t>
            </w:r>
          </w:p>
          <w:p w14:paraId="2C2D1114" w14:textId="77777777" w:rsidR="002D3188" w:rsidRDefault="002D3188" w:rsidP="002D3188">
            <w:pPr>
              <w:pStyle w:val="ListParagraph"/>
              <w:widowControl w:val="0"/>
              <w:numPr>
                <w:ilvl w:val="0"/>
                <w:numId w:val="4"/>
              </w:numPr>
              <w:jc w:val="both"/>
              <w:rPr>
                <w:rFonts w:cs="Arial"/>
                <w:bCs/>
                <w:szCs w:val="24"/>
              </w:rPr>
            </w:pPr>
            <w:r>
              <w:t xml:space="preserve">An Invitation to Participate in Competitive Dialogue and Descriptive Document (ITPCD) was prepared and sent to </w:t>
            </w:r>
            <w:r w:rsidRPr="008D0D86">
              <w:rPr>
                <w:rFonts w:cs="Arial"/>
                <w:bCs/>
                <w:szCs w:val="24"/>
              </w:rPr>
              <w:t>5 no candidates</w:t>
            </w:r>
            <w:r>
              <w:rPr>
                <w:rFonts w:cs="Arial"/>
                <w:bCs/>
                <w:szCs w:val="24"/>
              </w:rPr>
              <w:t xml:space="preserve"> as per below as </w:t>
            </w:r>
            <w:r w:rsidRPr="008D0D86">
              <w:rPr>
                <w:rFonts w:cs="Arial"/>
                <w:bCs/>
                <w:szCs w:val="24"/>
              </w:rPr>
              <w:t xml:space="preserve">were deemed successful and were invited to participate in a </w:t>
            </w:r>
            <w:r>
              <w:t>Stage II Round 1</w:t>
            </w:r>
            <w:r w:rsidRPr="00E228BF">
              <w:t xml:space="preserve"> </w:t>
            </w:r>
            <w:r w:rsidRPr="008D0D86">
              <w:rPr>
                <w:rFonts w:cs="Arial"/>
                <w:bCs/>
                <w:szCs w:val="24"/>
              </w:rPr>
              <w:t>Dialogue meeting</w:t>
            </w:r>
            <w:r>
              <w:rPr>
                <w:rFonts w:cs="Arial"/>
                <w:bCs/>
                <w:szCs w:val="24"/>
              </w:rPr>
              <w:t xml:space="preserve"> which was planned to take place on 01st March 2018 and which took place on 16</w:t>
            </w:r>
            <w:r w:rsidRPr="007D7CA7">
              <w:rPr>
                <w:rFonts w:cs="Arial"/>
                <w:bCs/>
                <w:szCs w:val="24"/>
                <w:vertAlign w:val="superscript"/>
              </w:rPr>
              <w:t>th</w:t>
            </w:r>
            <w:r>
              <w:rPr>
                <w:rFonts w:cs="Arial"/>
                <w:bCs/>
                <w:szCs w:val="24"/>
              </w:rPr>
              <w:t xml:space="preserve"> March 2018.</w:t>
            </w:r>
          </w:p>
          <w:p w14:paraId="57F4EF1A" w14:textId="77777777" w:rsidR="002D3188" w:rsidRPr="00B80063" w:rsidRDefault="002D3188" w:rsidP="007133EE">
            <w:pPr>
              <w:rPr>
                <w:rStyle w:val="pgsubtitle"/>
                <w:b/>
                <w:bCs/>
              </w:rPr>
            </w:pPr>
            <w:r w:rsidRPr="00B80063">
              <w:rPr>
                <w:rFonts w:cs="Arial"/>
                <w:b/>
                <w:bCs/>
                <w:szCs w:val="24"/>
              </w:rPr>
              <w:t xml:space="preserve">              </w:t>
            </w:r>
            <w:r w:rsidRPr="00B80063">
              <w:rPr>
                <w:rStyle w:val="pgsubtitle"/>
                <w:b/>
                <w:bCs/>
              </w:rPr>
              <w:t xml:space="preserve">Arup </w:t>
            </w:r>
          </w:p>
          <w:p w14:paraId="6A85932E" w14:textId="77777777" w:rsidR="002D3188" w:rsidRPr="00B80063" w:rsidRDefault="002D3188" w:rsidP="007133EE">
            <w:pPr>
              <w:rPr>
                <w:b/>
                <w:bCs/>
              </w:rPr>
            </w:pPr>
            <w:r w:rsidRPr="00B80063">
              <w:rPr>
                <w:rFonts w:cs="Arial"/>
                <w:b/>
                <w:bCs/>
                <w:szCs w:val="24"/>
              </w:rPr>
              <w:t xml:space="preserve">              </w:t>
            </w:r>
            <w:r w:rsidRPr="00B80063">
              <w:rPr>
                <w:b/>
                <w:bCs/>
              </w:rPr>
              <w:t>Atkins</w:t>
            </w:r>
          </w:p>
          <w:p w14:paraId="216C4AA4" w14:textId="77777777" w:rsidR="002D3188" w:rsidRPr="00B80063" w:rsidRDefault="002D3188" w:rsidP="007133EE">
            <w:pPr>
              <w:rPr>
                <w:b/>
                <w:bCs/>
              </w:rPr>
            </w:pPr>
            <w:r w:rsidRPr="00B80063">
              <w:rPr>
                <w:rFonts w:cs="Arial"/>
                <w:b/>
                <w:bCs/>
                <w:szCs w:val="24"/>
              </w:rPr>
              <w:t xml:space="preserve">              </w:t>
            </w:r>
            <w:r w:rsidRPr="00B80063">
              <w:rPr>
                <w:b/>
                <w:bCs/>
              </w:rPr>
              <w:t>Idom Consulting Engineering</w:t>
            </w:r>
          </w:p>
          <w:p w14:paraId="527843E1" w14:textId="77777777" w:rsidR="002D3188" w:rsidRPr="00B80063" w:rsidRDefault="002D3188" w:rsidP="007133EE">
            <w:pPr>
              <w:widowControl w:val="0"/>
              <w:jc w:val="both"/>
              <w:rPr>
                <w:rFonts w:cs="Arial"/>
                <w:b/>
                <w:bCs/>
                <w:szCs w:val="24"/>
              </w:rPr>
            </w:pPr>
            <w:r w:rsidRPr="00B80063">
              <w:rPr>
                <w:rFonts w:cs="Arial"/>
                <w:b/>
                <w:bCs/>
                <w:szCs w:val="24"/>
              </w:rPr>
              <w:t xml:space="preserve">              </w:t>
            </w:r>
            <w:r w:rsidRPr="00B80063">
              <w:rPr>
                <w:rStyle w:val="pgsubtitle"/>
                <w:b/>
                <w:bCs/>
              </w:rPr>
              <w:t>Jacobs Engineering Ireland Ltd (Kavanagh Tuite sub consultant</w:t>
            </w:r>
          </w:p>
          <w:p w14:paraId="6AD0E175" w14:textId="77777777" w:rsidR="002D3188" w:rsidRPr="00B80063" w:rsidRDefault="002D3188" w:rsidP="007133EE">
            <w:pPr>
              <w:widowControl w:val="0"/>
              <w:jc w:val="both"/>
              <w:rPr>
                <w:b/>
                <w:bCs/>
              </w:rPr>
            </w:pPr>
            <w:r w:rsidRPr="00B80063">
              <w:rPr>
                <w:rFonts w:cs="Arial"/>
                <w:b/>
                <w:bCs/>
                <w:szCs w:val="24"/>
              </w:rPr>
              <w:t xml:space="preserve">              </w:t>
            </w:r>
            <w:r w:rsidRPr="00B80063">
              <w:rPr>
                <w:b/>
                <w:bCs/>
              </w:rPr>
              <w:t>Roughan &amp; O’Donovan Ltd</w:t>
            </w:r>
          </w:p>
          <w:p w14:paraId="6A6633B9" w14:textId="77777777" w:rsidR="002D3188" w:rsidRDefault="002D3188" w:rsidP="007133EE">
            <w:pPr>
              <w:widowControl w:val="0"/>
              <w:jc w:val="both"/>
              <w:rPr>
                <w:rFonts w:cs="Arial"/>
                <w:bCs/>
                <w:szCs w:val="24"/>
              </w:rPr>
            </w:pPr>
            <w:r>
              <w:rPr>
                <w:rFonts w:cs="Arial"/>
                <w:bCs/>
                <w:szCs w:val="24"/>
              </w:rPr>
              <w:t>3 no of the above candidates withdrew from the competition prior to Stage ii Round Dialogue namely, Arup on 08/03/18, Atkins on 19/02/18 &amp; Jacobs on 14/03/18.</w:t>
            </w:r>
          </w:p>
          <w:p w14:paraId="6DDB2189" w14:textId="77777777" w:rsidR="002D3188" w:rsidRDefault="002D3188" w:rsidP="007133EE">
            <w:pPr>
              <w:widowControl w:val="0"/>
              <w:jc w:val="both"/>
              <w:rPr>
                <w:rFonts w:cs="Arial"/>
                <w:bCs/>
                <w:szCs w:val="24"/>
              </w:rPr>
            </w:pPr>
          </w:p>
          <w:p w14:paraId="0AA2831A" w14:textId="77777777" w:rsidR="002D3188" w:rsidRDefault="002D3188" w:rsidP="007133EE">
            <w:r>
              <w:t>Stage II Round 1</w:t>
            </w:r>
            <w:r w:rsidRPr="00E228BF">
              <w:t xml:space="preserve"> Dialogue </w:t>
            </w:r>
            <w:r>
              <w:t xml:space="preserve">took </w:t>
            </w:r>
            <w:r w:rsidRPr="00E228BF">
              <w:t xml:space="preserve">place </w:t>
            </w:r>
            <w:r>
              <w:t>in the Tower Hotel on the 16</w:t>
            </w:r>
            <w:r w:rsidRPr="004340B8">
              <w:rPr>
                <w:vertAlign w:val="superscript"/>
              </w:rPr>
              <w:t>th</w:t>
            </w:r>
            <w:r>
              <w:t xml:space="preserve"> March 2018 where both </w:t>
            </w:r>
            <w:r w:rsidRPr="006C6D62">
              <w:t>Roughan &amp; O’Donovan Ltd</w:t>
            </w:r>
            <w:r>
              <w:t xml:space="preserve"> &amp; Idom Consulting Engineering attended.</w:t>
            </w:r>
          </w:p>
          <w:p w14:paraId="178C3984" w14:textId="77777777" w:rsidR="002D3188" w:rsidRDefault="002D3188" w:rsidP="007133EE">
            <w:r>
              <w:t>The purpose of the dialogue was</w:t>
            </w:r>
            <w:r w:rsidRPr="00E228BF">
              <w:t xml:space="preserve"> to allow participants to develop their proposed solutions in response to </w:t>
            </w:r>
            <w:r w:rsidRPr="00E228BF">
              <w:rPr>
                <w:rFonts w:cs="Verdana"/>
              </w:rPr>
              <w:t>Waterford City &amp; County Council’s</w:t>
            </w:r>
            <w:r w:rsidRPr="00E228BF">
              <w:t xml:space="preserve"> objectives prior to formal tendering</w:t>
            </w:r>
            <w:r>
              <w:t xml:space="preserve"> and to ensure that the candidates could satisfy themselves as to the extent of the services required by the Council.</w:t>
            </w:r>
            <w:r w:rsidRPr="00E228BF">
              <w:t xml:space="preserve"> </w:t>
            </w:r>
            <w:r>
              <w:t xml:space="preserve"> </w:t>
            </w:r>
            <w:r w:rsidRPr="004340B8">
              <w:t>It also allow</w:t>
            </w:r>
            <w:r>
              <w:t>ed</w:t>
            </w:r>
            <w:r w:rsidRPr="004340B8">
              <w:t xml:space="preserve"> the Council to clarify the information supplied by the Consultancy Firm.</w:t>
            </w:r>
            <w:r>
              <w:t xml:space="preserve"> </w:t>
            </w:r>
          </w:p>
          <w:p w14:paraId="798731D9" w14:textId="77777777" w:rsidR="002D3188" w:rsidRDefault="002D3188" w:rsidP="007133EE">
            <w:r>
              <w:t>Following this dialogue meeting WCCC progressed to formal tendering.</w:t>
            </w:r>
          </w:p>
          <w:p w14:paraId="52905B2D" w14:textId="77777777" w:rsidR="002D3188" w:rsidRPr="00937635" w:rsidRDefault="002D3188" w:rsidP="007133EE">
            <w:pPr>
              <w:pStyle w:val="Heading1"/>
              <w:tabs>
                <w:tab w:val="num" w:pos="709"/>
              </w:tabs>
            </w:pPr>
            <w:r>
              <w:t>Stage 3</w:t>
            </w:r>
          </w:p>
          <w:p w14:paraId="0706A53E" w14:textId="77777777" w:rsidR="002D3188" w:rsidRDefault="002D3188" w:rsidP="007133EE">
            <w:pPr>
              <w:autoSpaceDE w:val="0"/>
              <w:autoSpaceDN w:val="0"/>
              <w:adjustRightInd w:val="0"/>
              <w:spacing w:line="276" w:lineRule="auto"/>
              <w:jc w:val="both"/>
            </w:pPr>
            <w:r w:rsidRPr="004340B8">
              <w:t xml:space="preserve">After the termination of the dialogue phase, </w:t>
            </w:r>
            <w:r>
              <w:t>WCCC</w:t>
            </w:r>
            <w:r w:rsidRPr="004340B8">
              <w:t xml:space="preserve"> issue</w:t>
            </w:r>
            <w:r>
              <w:t>d the formal tender documents on the 1</w:t>
            </w:r>
            <w:r w:rsidRPr="004340B8">
              <w:rPr>
                <w:vertAlign w:val="superscript"/>
              </w:rPr>
              <w:t>st</w:t>
            </w:r>
            <w:r>
              <w:t xml:space="preserve"> May 2018</w:t>
            </w:r>
            <w:r w:rsidRPr="004340B8">
              <w:t xml:space="preserve"> to </w:t>
            </w:r>
            <w:r>
              <w:t>clearly describe</w:t>
            </w:r>
            <w:r w:rsidRPr="004340B8">
              <w:t xml:space="preserve"> the tender requirements.  </w:t>
            </w:r>
            <w:r>
              <w:t>The remaining 2 no participants were</w:t>
            </w:r>
            <w:r w:rsidRPr="004340B8">
              <w:t xml:space="preserve"> invited to submit formal tenders based on the solutions developed during the dialogue phase. Tenders received </w:t>
            </w:r>
            <w:r>
              <w:t>were</w:t>
            </w:r>
            <w:r w:rsidRPr="004340B8">
              <w:t xml:space="preserve"> assessed on foot of the published requirements</w:t>
            </w:r>
            <w:r>
              <w:t xml:space="preserve"> (detailed in the Instructions to tenderers)</w:t>
            </w:r>
            <w:r w:rsidRPr="004340B8">
              <w:t xml:space="preserve">, the award criteria and weightings. </w:t>
            </w:r>
            <w:r>
              <w:t>The closing date for the participants response was the 30</w:t>
            </w:r>
            <w:r w:rsidRPr="00E25E2E">
              <w:rPr>
                <w:vertAlign w:val="superscript"/>
              </w:rPr>
              <w:t>th</w:t>
            </w:r>
            <w:r>
              <w:t xml:space="preserve"> May 2018.</w:t>
            </w:r>
            <w:r w:rsidRPr="004340B8">
              <w:t xml:space="preserve"> </w:t>
            </w:r>
          </w:p>
          <w:p w14:paraId="24FDF179" w14:textId="77777777" w:rsidR="002D3188" w:rsidRDefault="002D3188" w:rsidP="007133EE">
            <w:pPr>
              <w:ind w:left="709"/>
            </w:pPr>
          </w:p>
          <w:p w14:paraId="3D258068" w14:textId="4E59AE0F" w:rsidR="002D3188" w:rsidRPr="0019727D" w:rsidRDefault="002D3188" w:rsidP="007133EE">
            <w:r>
              <w:t>2</w:t>
            </w:r>
            <w:r w:rsidRPr="0019727D">
              <w:t xml:space="preserve"> No. tenders were received on or before the due date</w:t>
            </w:r>
            <w:r>
              <w:t xml:space="preserve"> of 30</w:t>
            </w:r>
            <w:r w:rsidRPr="00173FA8">
              <w:rPr>
                <w:vertAlign w:val="superscript"/>
              </w:rPr>
              <w:t>th</w:t>
            </w:r>
            <w:r>
              <w:t xml:space="preserve"> May 2018.</w:t>
            </w:r>
            <w:r w:rsidRPr="0019727D">
              <w:t xml:space="preserve"> </w:t>
            </w:r>
            <w:r w:rsidRPr="000F1366">
              <w:rPr>
                <w:lang w:val="en-IE"/>
              </w:rPr>
              <w:t xml:space="preserve">The Tenders were </w:t>
            </w:r>
            <w:r>
              <w:rPr>
                <w:lang w:val="en-IE"/>
              </w:rPr>
              <w:t>submitted electronically on the e-tenders portal. The tenders were opened following the closing date on 30</w:t>
            </w:r>
            <w:r w:rsidRPr="001636FB">
              <w:rPr>
                <w:vertAlign w:val="superscript"/>
                <w:lang w:val="en-IE"/>
              </w:rPr>
              <w:t>th</w:t>
            </w:r>
            <w:r>
              <w:rPr>
                <w:lang w:val="en-IE"/>
              </w:rPr>
              <w:t xml:space="preserve"> MAY 2018.</w:t>
            </w:r>
            <w:r w:rsidR="00AC2411">
              <w:rPr>
                <w:lang w:val="en-IE"/>
              </w:rPr>
              <w:t xml:space="preserve"> </w:t>
            </w:r>
            <w:r w:rsidRPr="0019727D">
              <w:t>The names of those who submitt</w:t>
            </w:r>
            <w:r>
              <w:t>ed tenders are listed in Table 5</w:t>
            </w:r>
            <w:r w:rsidRPr="0019727D">
              <w:t xml:space="preserve">.1. </w:t>
            </w:r>
            <w:r>
              <w:t>below.</w:t>
            </w:r>
          </w:p>
          <w:p w14:paraId="62BBDA44" w14:textId="77777777" w:rsidR="002D3188" w:rsidRDefault="002D3188" w:rsidP="007133EE">
            <w:pPr>
              <w:ind w:left="709"/>
              <w:rPr>
                <w:b/>
                <w:bCs/>
                <w:highlight w:val="yellow"/>
              </w:rPr>
            </w:pPr>
          </w:p>
          <w:p w14:paraId="5BB13D4A" w14:textId="33DF1663" w:rsidR="002D3188" w:rsidRPr="00AC2411" w:rsidRDefault="00AC2411" w:rsidP="00AC2411">
            <w:pPr>
              <w:rPr>
                <w:b/>
                <w:bCs/>
              </w:rPr>
            </w:pPr>
            <w:r w:rsidRPr="0019727D">
              <w:rPr>
                <w:b/>
                <w:bCs/>
              </w:rPr>
              <w:t xml:space="preserve">Table </w:t>
            </w:r>
            <w:r>
              <w:rPr>
                <w:b/>
                <w:bCs/>
              </w:rPr>
              <w:t>5</w:t>
            </w:r>
            <w:r w:rsidRPr="0019727D">
              <w:rPr>
                <w:b/>
                <w:bCs/>
              </w:rPr>
              <w:t>.</w:t>
            </w:r>
            <w:r>
              <w:rPr>
                <w:b/>
                <w:bCs/>
              </w:rPr>
              <w:t>1</w:t>
            </w:r>
            <w:r w:rsidRPr="0019727D">
              <w:rPr>
                <w:b/>
                <w:bCs/>
              </w:rPr>
              <w:t xml:space="preserve">: List of Submitted Tenders </w:t>
            </w:r>
          </w:p>
          <w:p w14:paraId="398930E0" w14:textId="77777777" w:rsidR="002D3188" w:rsidRDefault="002D3188" w:rsidP="00AC2411">
            <w:pPr>
              <w:rPr>
                <w:b/>
                <w:bCs/>
                <w:highlight w:val="yellow"/>
              </w:rPr>
            </w:pPr>
          </w:p>
          <w:tbl>
            <w:tblPr>
              <w:tblpPr w:leftFromText="180" w:rightFromText="180" w:vertAnchor="text" w:horzAnchor="margin" w:tblpY="-205"/>
              <w:tblOverlap w:val="neve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7938"/>
            </w:tblGrid>
            <w:tr w:rsidR="002D3188" w:rsidRPr="0019727D" w14:paraId="6C8B12DE" w14:textId="77777777" w:rsidTr="007133EE">
              <w:trPr>
                <w:cantSplit/>
              </w:trPr>
              <w:tc>
                <w:tcPr>
                  <w:tcW w:w="1134" w:type="dxa"/>
                  <w:tcBorders>
                    <w:top w:val="single" w:sz="12" w:space="0" w:color="auto"/>
                    <w:bottom w:val="single" w:sz="12" w:space="0" w:color="auto"/>
                  </w:tcBorders>
                  <w:shd w:val="pct5" w:color="auto" w:fill="auto"/>
                </w:tcPr>
                <w:p w14:paraId="5F24D7EA" w14:textId="77777777" w:rsidR="002D3188" w:rsidRPr="0019727D" w:rsidRDefault="002D3188" w:rsidP="007133EE">
                  <w:pPr>
                    <w:spacing w:line="240" w:lineRule="auto"/>
                    <w:jc w:val="center"/>
                    <w:rPr>
                      <w:b/>
                    </w:rPr>
                  </w:pPr>
                  <w:r w:rsidRPr="0019727D">
                    <w:rPr>
                      <w:b/>
                    </w:rPr>
                    <w:t>Tender Ref.</w:t>
                  </w:r>
                </w:p>
              </w:tc>
              <w:tc>
                <w:tcPr>
                  <w:tcW w:w="7938" w:type="dxa"/>
                  <w:tcBorders>
                    <w:top w:val="single" w:sz="12" w:space="0" w:color="auto"/>
                    <w:bottom w:val="single" w:sz="12" w:space="0" w:color="auto"/>
                  </w:tcBorders>
                  <w:shd w:val="pct5" w:color="auto" w:fill="auto"/>
                </w:tcPr>
                <w:p w14:paraId="237C2458" w14:textId="77777777" w:rsidR="002D3188" w:rsidRPr="0019727D" w:rsidRDefault="002D3188" w:rsidP="007133EE">
                  <w:pPr>
                    <w:spacing w:line="240" w:lineRule="auto"/>
                  </w:pPr>
                  <w:r w:rsidRPr="0019727D">
                    <w:rPr>
                      <w:b/>
                    </w:rPr>
                    <w:t>Tenderers Name</w:t>
                  </w:r>
                </w:p>
              </w:tc>
            </w:tr>
            <w:tr w:rsidR="002D3188" w:rsidRPr="0019727D" w14:paraId="788B19D1" w14:textId="77777777" w:rsidTr="007133EE">
              <w:trPr>
                <w:cantSplit/>
                <w:trHeight w:hRule="exact" w:val="1007"/>
              </w:trPr>
              <w:tc>
                <w:tcPr>
                  <w:tcW w:w="1134" w:type="dxa"/>
                </w:tcPr>
                <w:p w14:paraId="2E5FB2C1" w14:textId="77777777" w:rsidR="002D3188" w:rsidRPr="0019727D" w:rsidRDefault="002D3188" w:rsidP="007133EE">
                  <w:pPr>
                    <w:spacing w:before="120"/>
                    <w:jc w:val="center"/>
                  </w:pPr>
                  <w:r>
                    <w:t>6</w:t>
                  </w:r>
                </w:p>
              </w:tc>
              <w:tc>
                <w:tcPr>
                  <w:tcW w:w="7938" w:type="dxa"/>
                  <w:vAlign w:val="center"/>
                </w:tcPr>
                <w:p w14:paraId="2859635E" w14:textId="77777777" w:rsidR="002D3188" w:rsidRDefault="002D3188" w:rsidP="007133EE">
                  <w:r>
                    <w:t>Idom Consulting Engineering</w:t>
                  </w:r>
                </w:p>
                <w:p w14:paraId="0845CB0B" w14:textId="77777777" w:rsidR="002D3188" w:rsidRPr="0019727D" w:rsidRDefault="002D3188" w:rsidP="007133EE">
                  <w:pPr>
                    <w:rPr>
                      <w:szCs w:val="24"/>
                    </w:rPr>
                  </w:pPr>
                  <w:r>
                    <w:t>Architecture SAU, Irish Branch,Ormond Building,31-36 Ormond Quay , Dublin</w:t>
                  </w:r>
                </w:p>
              </w:tc>
            </w:tr>
            <w:tr w:rsidR="002D3188" w:rsidRPr="0019727D" w14:paraId="0E892D6B" w14:textId="77777777" w:rsidTr="007133EE">
              <w:trPr>
                <w:cantSplit/>
                <w:trHeight w:hRule="exact" w:val="705"/>
              </w:trPr>
              <w:tc>
                <w:tcPr>
                  <w:tcW w:w="1134" w:type="dxa"/>
                </w:tcPr>
                <w:p w14:paraId="0B6A694E" w14:textId="77777777" w:rsidR="002D3188" w:rsidRDefault="002D3188" w:rsidP="007133EE">
                  <w:pPr>
                    <w:spacing w:before="120"/>
                    <w:jc w:val="center"/>
                  </w:pPr>
                  <w:r>
                    <w:t>8</w:t>
                  </w:r>
                </w:p>
              </w:tc>
              <w:tc>
                <w:tcPr>
                  <w:tcW w:w="7938" w:type="dxa"/>
                  <w:vAlign w:val="center"/>
                </w:tcPr>
                <w:p w14:paraId="0C568AEA" w14:textId="77777777" w:rsidR="002D3188" w:rsidRDefault="002D3188" w:rsidP="007133EE">
                  <w:r w:rsidRPr="006C6D62">
                    <w:t>Roughan &amp; O’Donovan Ltd,</w:t>
                  </w:r>
                </w:p>
                <w:p w14:paraId="6F1BE19C" w14:textId="77777777" w:rsidR="002D3188" w:rsidRDefault="002D3188" w:rsidP="007133EE">
                  <w:r>
                    <w:t>Arena House, Arena Road, Sandyford, Dublin 18 D18 V8P6</w:t>
                  </w:r>
                </w:p>
                <w:p w14:paraId="1BAB1D21" w14:textId="77777777" w:rsidR="002D3188" w:rsidRDefault="002D3188" w:rsidP="007133EE"/>
              </w:tc>
            </w:tr>
          </w:tbl>
          <w:p w14:paraId="7CC718D6" w14:textId="77777777" w:rsidR="002D3188" w:rsidRPr="00E228BF" w:rsidRDefault="002D3188" w:rsidP="00AC2411">
            <w:pPr>
              <w:autoSpaceDE w:val="0"/>
              <w:autoSpaceDN w:val="0"/>
              <w:adjustRightInd w:val="0"/>
              <w:spacing w:line="276" w:lineRule="auto"/>
              <w:jc w:val="both"/>
              <w:rPr>
                <w:rFonts w:ascii="Calibri" w:hAnsi="Calibri" w:cs="Verdana"/>
                <w:b/>
                <w:bCs/>
              </w:rPr>
            </w:pPr>
          </w:p>
          <w:p w14:paraId="7D10B915" w14:textId="77777777" w:rsidR="002D3188" w:rsidRPr="006003E6" w:rsidRDefault="002D3188" w:rsidP="007133EE">
            <w:pPr>
              <w:widowControl w:val="0"/>
              <w:jc w:val="both"/>
              <w:rPr>
                <w:rFonts w:cs="Arial"/>
                <w:bCs/>
                <w:szCs w:val="24"/>
              </w:rPr>
            </w:pPr>
            <w:r w:rsidRPr="006003E6">
              <w:rPr>
                <w:rFonts w:cs="Arial"/>
                <w:bCs/>
                <w:szCs w:val="24"/>
              </w:rPr>
              <w:t xml:space="preserve">Submissions were evaluated </w:t>
            </w:r>
            <w:r>
              <w:rPr>
                <w:rFonts w:cs="Arial"/>
                <w:bCs/>
                <w:szCs w:val="24"/>
              </w:rPr>
              <w:t xml:space="preserve">on </w:t>
            </w:r>
            <w:r w:rsidRPr="006003E6">
              <w:rPr>
                <w:rFonts w:cs="Arial"/>
                <w:bCs/>
                <w:szCs w:val="24"/>
              </w:rPr>
              <w:t xml:space="preserve">the </w:t>
            </w:r>
            <w:r>
              <w:rPr>
                <w:rFonts w:cs="Arial"/>
                <w:bCs/>
                <w:szCs w:val="24"/>
              </w:rPr>
              <w:t>13</w:t>
            </w:r>
            <w:r w:rsidRPr="006003E6">
              <w:rPr>
                <w:rFonts w:cs="Arial"/>
                <w:bCs/>
                <w:szCs w:val="24"/>
                <w:vertAlign w:val="superscript"/>
              </w:rPr>
              <w:t>th</w:t>
            </w:r>
            <w:r w:rsidRPr="006003E6">
              <w:rPr>
                <w:rFonts w:cs="Arial"/>
                <w:bCs/>
                <w:szCs w:val="24"/>
              </w:rPr>
              <w:t xml:space="preserve"> of </w:t>
            </w:r>
            <w:r>
              <w:rPr>
                <w:rFonts w:cs="Arial"/>
                <w:bCs/>
                <w:szCs w:val="24"/>
              </w:rPr>
              <w:t>June 2018</w:t>
            </w:r>
            <w:r w:rsidRPr="006003E6">
              <w:rPr>
                <w:rFonts w:cs="Arial"/>
                <w:bCs/>
                <w:szCs w:val="24"/>
              </w:rPr>
              <w:t>. The assessment was undertaken in the following separate and sequential stages:</w:t>
            </w:r>
          </w:p>
          <w:p w14:paraId="059957D7" w14:textId="77777777" w:rsidR="002D3188" w:rsidRPr="006003E6" w:rsidRDefault="002D3188" w:rsidP="007133EE">
            <w:pPr>
              <w:widowControl w:val="0"/>
              <w:spacing w:line="360" w:lineRule="auto"/>
              <w:jc w:val="both"/>
              <w:rPr>
                <w:rFonts w:cs="Arial"/>
                <w:bCs/>
                <w:szCs w:val="24"/>
              </w:rPr>
            </w:pPr>
            <w:r w:rsidRPr="006003E6">
              <w:rPr>
                <w:rFonts w:cs="Arial"/>
                <w:bCs/>
                <w:szCs w:val="24"/>
              </w:rPr>
              <w:t xml:space="preserve">Assessment of </w:t>
            </w:r>
            <w:r>
              <w:rPr>
                <w:rFonts w:cs="Arial"/>
                <w:bCs/>
                <w:szCs w:val="24"/>
              </w:rPr>
              <w:t>Quality Submission (8000 marks)</w:t>
            </w:r>
          </w:p>
          <w:p w14:paraId="66CB744C" w14:textId="77777777" w:rsidR="002D3188" w:rsidRPr="006003E6" w:rsidRDefault="002D3188" w:rsidP="007133EE">
            <w:pPr>
              <w:widowControl w:val="0"/>
              <w:spacing w:line="360" w:lineRule="auto"/>
              <w:jc w:val="both"/>
              <w:rPr>
                <w:rFonts w:cs="Arial"/>
                <w:bCs/>
                <w:szCs w:val="24"/>
              </w:rPr>
            </w:pPr>
            <w:r>
              <w:rPr>
                <w:rFonts w:cs="Arial"/>
                <w:bCs/>
                <w:szCs w:val="24"/>
              </w:rPr>
              <w:t>Assessment of price (2000 marks)</w:t>
            </w:r>
          </w:p>
          <w:p w14:paraId="2639735C" w14:textId="77777777" w:rsidR="002D3188" w:rsidRDefault="002D3188" w:rsidP="007133EE">
            <w:pPr>
              <w:widowControl w:val="0"/>
              <w:ind w:left="709"/>
              <w:jc w:val="both"/>
              <w:rPr>
                <w:rFonts w:cs="Arial"/>
                <w:bCs/>
                <w:szCs w:val="24"/>
              </w:rPr>
            </w:pPr>
            <w:r w:rsidRPr="006003E6">
              <w:rPr>
                <w:rFonts w:cs="Arial"/>
                <w:bCs/>
                <w:szCs w:val="24"/>
              </w:rPr>
              <w:t>The submissions w</w:t>
            </w:r>
            <w:r>
              <w:rPr>
                <w:rFonts w:cs="Arial"/>
                <w:bCs/>
                <w:szCs w:val="24"/>
              </w:rPr>
              <w:t>ere assessed by:</w:t>
            </w:r>
          </w:p>
          <w:p w14:paraId="050B4B8B" w14:textId="77777777" w:rsidR="002D3188" w:rsidRDefault="002D3188" w:rsidP="002D3188">
            <w:pPr>
              <w:widowControl w:val="0"/>
              <w:numPr>
                <w:ilvl w:val="0"/>
                <w:numId w:val="5"/>
              </w:numPr>
              <w:spacing w:line="360" w:lineRule="auto"/>
              <w:jc w:val="both"/>
              <w:rPr>
                <w:rFonts w:cs="Arial"/>
                <w:bCs/>
                <w:szCs w:val="24"/>
              </w:rPr>
            </w:pPr>
            <w:r>
              <w:rPr>
                <w:rFonts w:cs="Arial"/>
                <w:bCs/>
                <w:szCs w:val="24"/>
              </w:rPr>
              <w:t>Ambrose Madders, Retired Director of Services</w:t>
            </w:r>
          </w:p>
          <w:p w14:paraId="1D5DD30A" w14:textId="77777777" w:rsidR="002D3188" w:rsidRPr="0010574B" w:rsidRDefault="002D3188" w:rsidP="002D3188">
            <w:pPr>
              <w:numPr>
                <w:ilvl w:val="0"/>
                <w:numId w:val="5"/>
              </w:numPr>
              <w:spacing w:line="360" w:lineRule="auto"/>
              <w:rPr>
                <w:rFonts w:cs="Arial"/>
                <w:szCs w:val="24"/>
              </w:rPr>
            </w:pPr>
            <w:r w:rsidRPr="0010574B">
              <w:rPr>
                <w:rFonts w:cs="Arial"/>
                <w:szCs w:val="24"/>
              </w:rPr>
              <w:t xml:space="preserve">Eamonn Hore, </w:t>
            </w:r>
            <w:r w:rsidRPr="0010574B">
              <w:t>Director of Services,</w:t>
            </w:r>
            <w:r>
              <w:t xml:space="preserve"> </w:t>
            </w:r>
            <w:r w:rsidRPr="0010574B">
              <w:t>Roads, Transportation, Water Services, Health &amp; Safety</w:t>
            </w:r>
          </w:p>
          <w:p w14:paraId="3375DB4F" w14:textId="77777777" w:rsidR="002D3188" w:rsidRDefault="002D3188" w:rsidP="002D3188">
            <w:pPr>
              <w:widowControl w:val="0"/>
              <w:numPr>
                <w:ilvl w:val="0"/>
                <w:numId w:val="5"/>
              </w:numPr>
              <w:spacing w:line="360" w:lineRule="auto"/>
              <w:jc w:val="both"/>
              <w:rPr>
                <w:rFonts w:cs="Arial"/>
                <w:bCs/>
                <w:szCs w:val="24"/>
              </w:rPr>
            </w:pPr>
            <w:r>
              <w:rPr>
                <w:rFonts w:cs="Arial"/>
                <w:bCs/>
                <w:szCs w:val="24"/>
              </w:rPr>
              <w:t>Tom Mackey, Retired Chief Executive</w:t>
            </w:r>
          </w:p>
          <w:p w14:paraId="4B6B33C6" w14:textId="77777777" w:rsidR="002D3188" w:rsidRPr="006003E6" w:rsidRDefault="002D3188" w:rsidP="002D3188">
            <w:pPr>
              <w:widowControl w:val="0"/>
              <w:numPr>
                <w:ilvl w:val="0"/>
                <w:numId w:val="5"/>
              </w:numPr>
              <w:spacing w:line="360" w:lineRule="auto"/>
              <w:jc w:val="both"/>
              <w:rPr>
                <w:rFonts w:cs="Arial"/>
                <w:bCs/>
                <w:szCs w:val="24"/>
              </w:rPr>
            </w:pPr>
            <w:r>
              <w:rPr>
                <w:rFonts w:cs="Arial"/>
                <w:bCs/>
                <w:szCs w:val="24"/>
              </w:rPr>
              <w:t>Harry Kettle,</w:t>
            </w:r>
            <w:r w:rsidRPr="0010574B">
              <w:t xml:space="preserve"> </w:t>
            </w:r>
            <w:r w:rsidRPr="0010574B">
              <w:rPr>
                <w:rFonts w:cs="Arial"/>
                <w:bCs/>
                <w:szCs w:val="24"/>
              </w:rPr>
              <w:t>Head of Consultancy Services, Greenville Procurement Partners Ltd.</w:t>
            </w:r>
          </w:p>
          <w:p w14:paraId="6AAE171B" w14:textId="77777777" w:rsidR="002D3188" w:rsidRDefault="002D3188" w:rsidP="007133EE">
            <w:pPr>
              <w:autoSpaceDE w:val="0"/>
              <w:autoSpaceDN w:val="0"/>
              <w:adjustRightInd w:val="0"/>
              <w:spacing w:line="276" w:lineRule="auto"/>
              <w:jc w:val="both"/>
            </w:pPr>
          </w:p>
          <w:p w14:paraId="669D94E3" w14:textId="77777777" w:rsidR="00AC2411" w:rsidRDefault="00AC2411" w:rsidP="007133EE">
            <w:pPr>
              <w:autoSpaceDE w:val="0"/>
              <w:autoSpaceDN w:val="0"/>
              <w:adjustRightInd w:val="0"/>
              <w:spacing w:line="276" w:lineRule="auto"/>
              <w:jc w:val="both"/>
            </w:pPr>
          </w:p>
          <w:p w14:paraId="4699FEC8" w14:textId="77777777" w:rsidR="00AC2411" w:rsidRDefault="00AC2411" w:rsidP="007133EE">
            <w:pPr>
              <w:autoSpaceDE w:val="0"/>
              <w:autoSpaceDN w:val="0"/>
              <w:adjustRightInd w:val="0"/>
              <w:spacing w:line="276" w:lineRule="auto"/>
              <w:jc w:val="both"/>
            </w:pPr>
          </w:p>
          <w:p w14:paraId="33B96164" w14:textId="77777777" w:rsidR="002D3188" w:rsidRDefault="002D3188" w:rsidP="007133EE">
            <w:pPr>
              <w:autoSpaceDE w:val="0"/>
              <w:autoSpaceDN w:val="0"/>
              <w:adjustRightInd w:val="0"/>
              <w:spacing w:line="276" w:lineRule="auto"/>
              <w:jc w:val="both"/>
            </w:pPr>
            <w:r>
              <w:t>On 20</w:t>
            </w:r>
            <w:r w:rsidRPr="00654C00">
              <w:rPr>
                <w:vertAlign w:val="superscript"/>
              </w:rPr>
              <w:t>th</w:t>
            </w:r>
            <w:r>
              <w:t xml:space="preserve"> June 2018 </w:t>
            </w:r>
          </w:p>
          <w:p w14:paraId="69DA1975" w14:textId="77777777" w:rsidR="002D3188" w:rsidRDefault="002D3188" w:rsidP="002D3188">
            <w:pPr>
              <w:pStyle w:val="ListParagraph"/>
              <w:numPr>
                <w:ilvl w:val="0"/>
                <w:numId w:val="4"/>
              </w:numPr>
              <w:autoSpaceDE w:val="0"/>
              <w:autoSpaceDN w:val="0"/>
              <w:adjustRightInd w:val="0"/>
              <w:spacing w:line="276" w:lineRule="auto"/>
              <w:jc w:val="both"/>
            </w:pPr>
            <w:r>
              <w:t>Letters to the successful and unsuccessful applicants were emailed to the candidates on the 20</w:t>
            </w:r>
            <w:r w:rsidRPr="006A0A87">
              <w:rPr>
                <w:vertAlign w:val="superscript"/>
              </w:rPr>
              <w:t>th</w:t>
            </w:r>
            <w:r>
              <w:t xml:space="preserve"> June 2018.</w:t>
            </w:r>
          </w:p>
          <w:p w14:paraId="6F0F9F6D" w14:textId="77777777" w:rsidR="002D3188" w:rsidRDefault="002D3188" w:rsidP="007133EE">
            <w:pPr>
              <w:autoSpaceDE w:val="0"/>
              <w:autoSpaceDN w:val="0"/>
              <w:adjustRightInd w:val="0"/>
              <w:spacing w:line="276" w:lineRule="auto"/>
              <w:jc w:val="both"/>
              <w:rPr>
                <w:b/>
                <w:szCs w:val="24"/>
              </w:rPr>
            </w:pPr>
            <w:r>
              <w:rPr>
                <w:b/>
                <w:szCs w:val="24"/>
              </w:rPr>
              <w:t xml:space="preserve">Roughan &amp; O’Donovan Ltd </w:t>
            </w:r>
            <w:r w:rsidRPr="0039394D">
              <w:rPr>
                <w:bCs/>
                <w:szCs w:val="24"/>
              </w:rPr>
              <w:t>was deemed the successful tenderer designate</w:t>
            </w:r>
            <w:r>
              <w:rPr>
                <w:b/>
                <w:szCs w:val="24"/>
              </w:rPr>
              <w:t xml:space="preserve"> </w:t>
            </w:r>
          </w:p>
          <w:p w14:paraId="45641774" w14:textId="77777777" w:rsidR="002D3188" w:rsidRDefault="002D3188" w:rsidP="007133EE">
            <w:r w:rsidRPr="0039394D">
              <w:rPr>
                <w:b/>
                <w:bCs/>
              </w:rPr>
              <w:t>Idom Consulting Engineering</w:t>
            </w:r>
            <w:r>
              <w:t xml:space="preserve"> was unsuccessful and placed in 2</w:t>
            </w:r>
            <w:r w:rsidRPr="0039394D">
              <w:rPr>
                <w:vertAlign w:val="superscript"/>
              </w:rPr>
              <w:t>nd</w:t>
            </w:r>
            <w:r>
              <w:t xml:space="preserve"> position.</w:t>
            </w:r>
          </w:p>
          <w:p w14:paraId="2BE4848D" w14:textId="77777777" w:rsidR="002D3188" w:rsidRDefault="002D3188" w:rsidP="007133EE"/>
          <w:p w14:paraId="78BDCCAB" w14:textId="77777777" w:rsidR="002D3188" w:rsidRDefault="002D3188" w:rsidP="007133EE">
            <w:r>
              <w:t>On 16</w:t>
            </w:r>
            <w:r w:rsidRPr="0039394D">
              <w:rPr>
                <w:vertAlign w:val="superscript"/>
              </w:rPr>
              <w:t>th</w:t>
            </w:r>
            <w:r>
              <w:t xml:space="preserve"> July 2018</w:t>
            </w:r>
          </w:p>
          <w:p w14:paraId="2461A5D9" w14:textId="77777777" w:rsidR="002D3188" w:rsidRPr="006003E6" w:rsidRDefault="002D3188" w:rsidP="007133EE">
            <w:pPr>
              <w:jc w:val="both"/>
              <w:rPr>
                <w:rFonts w:cs="Arial"/>
                <w:b/>
                <w:szCs w:val="24"/>
              </w:rPr>
            </w:pPr>
            <w:r>
              <w:t xml:space="preserve">Letter of Acceptance was issued to </w:t>
            </w:r>
            <w:r>
              <w:rPr>
                <w:b/>
                <w:szCs w:val="24"/>
              </w:rPr>
              <w:t xml:space="preserve">Roughan &amp; O’Donovan Ltd </w:t>
            </w:r>
            <w:r w:rsidRPr="006003E6">
              <w:rPr>
                <w:rFonts w:cs="Arial"/>
                <w:color w:val="000000"/>
                <w:szCs w:val="24"/>
              </w:rPr>
              <w:t xml:space="preserve">in the amount of </w:t>
            </w:r>
            <w:r w:rsidRPr="00362F4D">
              <w:rPr>
                <w:b/>
                <w:bCs/>
                <w:szCs w:val="24"/>
              </w:rPr>
              <w:t>€</w:t>
            </w:r>
            <w:r>
              <w:rPr>
                <w:b/>
                <w:szCs w:val="24"/>
                <w:lang w:val="en-IE"/>
              </w:rPr>
              <w:t>6,752,442.34</w:t>
            </w:r>
            <w:r w:rsidRPr="006003E6">
              <w:rPr>
                <w:rFonts w:cs="Arial"/>
                <w:b/>
                <w:szCs w:val="24"/>
              </w:rPr>
              <w:t xml:space="preserve"> (excl. VAT).</w:t>
            </w:r>
          </w:p>
          <w:p w14:paraId="17DC5AD0" w14:textId="5479A251" w:rsidR="002D3188" w:rsidRDefault="002D3188" w:rsidP="007133EE"/>
        </w:tc>
      </w:tr>
      <w:tr w:rsidR="002D3188" w14:paraId="7544C1F6" w14:textId="77777777" w:rsidTr="007133EE">
        <w:tc>
          <w:tcPr>
            <w:tcW w:w="2830" w:type="dxa"/>
          </w:tcPr>
          <w:p w14:paraId="11167592" w14:textId="77777777" w:rsidR="002D3188" w:rsidRDefault="002D3188" w:rsidP="007133EE">
            <w:r>
              <w:t>EU Contract Award Notice Date:</w:t>
            </w:r>
          </w:p>
        </w:tc>
        <w:tc>
          <w:tcPr>
            <w:tcW w:w="6520" w:type="dxa"/>
          </w:tcPr>
          <w:p w14:paraId="25A91B5C" w14:textId="77777777" w:rsidR="002D3188" w:rsidRDefault="002D3188" w:rsidP="007133EE">
            <w:r>
              <w:t>07/09/2018</w:t>
            </w:r>
          </w:p>
          <w:p w14:paraId="638B7089" w14:textId="77777777" w:rsidR="002D3188" w:rsidRDefault="002D3188" w:rsidP="007133EE">
            <w:r>
              <w:t>External Reference 2018- 226096</w:t>
            </w:r>
          </w:p>
          <w:p w14:paraId="776928FC" w14:textId="77777777" w:rsidR="002D3188" w:rsidRDefault="002D3188" w:rsidP="007133EE">
            <w:r>
              <w:t>TED Reference 2018/S 173-393127</w:t>
            </w:r>
          </w:p>
          <w:p w14:paraId="185636FF" w14:textId="77777777" w:rsidR="002D3188" w:rsidRDefault="002D3188" w:rsidP="007133EE">
            <w:r>
              <w:rPr>
                <w:noProof/>
                <w:lang w:val="en-IE"/>
              </w:rPr>
              <w:drawing>
                <wp:inline distT="0" distB="0" distL="0" distR="0" wp14:anchorId="45C39C50" wp14:editId="7C507663">
                  <wp:extent cx="2443571" cy="1334879"/>
                  <wp:effectExtent l="0" t="0" r="0" b="0"/>
                  <wp:docPr id="1227060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505374" cy="1368641"/>
                          </a:xfrm>
                          <a:prstGeom prst="rect">
                            <a:avLst/>
                          </a:prstGeom>
                          <a:noFill/>
                          <a:ln>
                            <a:noFill/>
                          </a:ln>
                        </pic:spPr>
                      </pic:pic>
                    </a:graphicData>
                  </a:graphic>
                </wp:inline>
              </w:drawing>
            </w:r>
          </w:p>
          <w:p w14:paraId="3E889A65" w14:textId="77777777" w:rsidR="002D3188" w:rsidRDefault="002D3188" w:rsidP="007133EE">
            <w:r>
              <w:t xml:space="preserve"> </w:t>
            </w:r>
          </w:p>
          <w:p w14:paraId="1997F2A7" w14:textId="77777777" w:rsidR="002D3188" w:rsidRDefault="002D3188" w:rsidP="007133EE"/>
        </w:tc>
      </w:tr>
      <w:tr w:rsidR="002D3188" w14:paraId="5B951C05" w14:textId="77777777" w:rsidTr="007133EE">
        <w:tc>
          <w:tcPr>
            <w:tcW w:w="2830" w:type="dxa"/>
          </w:tcPr>
          <w:p w14:paraId="69D1FDA4" w14:textId="77777777" w:rsidR="002D3188" w:rsidRDefault="002D3188" w:rsidP="007133EE">
            <w:r>
              <w:t>Contract Price:</w:t>
            </w:r>
          </w:p>
        </w:tc>
        <w:tc>
          <w:tcPr>
            <w:tcW w:w="6520" w:type="dxa"/>
          </w:tcPr>
          <w:p w14:paraId="37FC5F69" w14:textId="77777777" w:rsidR="002D3188" w:rsidRDefault="002D3188" w:rsidP="007133EE">
            <w:pPr>
              <w:rPr>
                <w:rFonts w:ascii="Aptos Narrow" w:hAnsi="Aptos Narrow"/>
                <w:color w:val="000000"/>
              </w:rPr>
            </w:pPr>
          </w:p>
          <w:p w14:paraId="67E50906" w14:textId="77777777" w:rsidR="002D3188" w:rsidRDefault="002D3188" w:rsidP="007133EE">
            <w:r w:rsidRPr="00362F4D">
              <w:rPr>
                <w:b/>
                <w:bCs/>
                <w:szCs w:val="24"/>
              </w:rPr>
              <w:t>€</w:t>
            </w:r>
            <w:r>
              <w:rPr>
                <w:b/>
                <w:szCs w:val="24"/>
                <w:lang w:val="en-IE"/>
              </w:rPr>
              <w:t>6,752,442.34</w:t>
            </w:r>
            <w:r w:rsidRPr="006003E6">
              <w:rPr>
                <w:rFonts w:cs="Arial"/>
                <w:b/>
                <w:szCs w:val="24"/>
              </w:rPr>
              <w:t xml:space="preserve"> (excl. VAT).</w:t>
            </w:r>
          </w:p>
          <w:p w14:paraId="589808C4" w14:textId="77777777" w:rsidR="002D3188" w:rsidRDefault="002D3188" w:rsidP="007133EE">
            <w:pPr>
              <w:tabs>
                <w:tab w:val="left" w:pos="2940"/>
              </w:tabs>
            </w:pPr>
            <w:r>
              <w:tab/>
            </w:r>
          </w:p>
        </w:tc>
      </w:tr>
      <w:tr w:rsidR="002D3188" w:rsidRPr="00430AF8" w14:paraId="5917E6D6" w14:textId="77777777" w:rsidTr="007133EE">
        <w:tc>
          <w:tcPr>
            <w:tcW w:w="9350" w:type="dxa"/>
            <w:gridSpan w:val="2"/>
          </w:tcPr>
          <w:p w14:paraId="0260DD56" w14:textId="77777777" w:rsidR="002D3188" w:rsidRPr="00430AF8" w:rsidRDefault="002D3188" w:rsidP="007133EE">
            <w:pPr>
              <w:jc w:val="center"/>
              <w:rPr>
                <w:b/>
              </w:rPr>
            </w:pPr>
            <w:r w:rsidRPr="00430AF8">
              <w:rPr>
                <w:b/>
              </w:rPr>
              <w:t>Progress</w:t>
            </w:r>
          </w:p>
        </w:tc>
      </w:tr>
      <w:tr w:rsidR="002D3188" w14:paraId="7BD895C0" w14:textId="77777777" w:rsidTr="007133EE">
        <w:tc>
          <w:tcPr>
            <w:tcW w:w="2830" w:type="dxa"/>
          </w:tcPr>
          <w:p w14:paraId="04FF7B3C" w14:textId="77777777" w:rsidR="002D3188" w:rsidRPr="00A11B3D" w:rsidRDefault="002D3188" w:rsidP="007133EE">
            <w:pPr>
              <w:rPr>
                <w:b/>
              </w:rPr>
            </w:pPr>
            <w:r w:rsidRPr="00A11B3D">
              <w:rPr>
                <w:b/>
              </w:rPr>
              <w:t>Start Date:</w:t>
            </w:r>
          </w:p>
        </w:tc>
        <w:tc>
          <w:tcPr>
            <w:tcW w:w="6520" w:type="dxa"/>
          </w:tcPr>
          <w:p w14:paraId="58276EF5" w14:textId="77777777" w:rsidR="002D3188" w:rsidRDefault="002D3188" w:rsidP="007133EE">
            <w:r>
              <w:t>16</w:t>
            </w:r>
            <w:r w:rsidRPr="00B30E53">
              <w:rPr>
                <w:vertAlign w:val="superscript"/>
              </w:rPr>
              <w:t>th</w:t>
            </w:r>
            <w:r>
              <w:t xml:space="preserve"> July 2018</w:t>
            </w:r>
          </w:p>
        </w:tc>
      </w:tr>
      <w:tr w:rsidR="002D3188" w14:paraId="3F1DD60A" w14:textId="77777777" w:rsidTr="007133EE">
        <w:tc>
          <w:tcPr>
            <w:tcW w:w="2830" w:type="dxa"/>
          </w:tcPr>
          <w:p w14:paraId="3EF5E468" w14:textId="77777777" w:rsidR="002D3188" w:rsidRDefault="002D3188" w:rsidP="007133EE">
            <w:r>
              <w:t>Expected Date of Completion per Contract:</w:t>
            </w:r>
          </w:p>
        </w:tc>
        <w:tc>
          <w:tcPr>
            <w:tcW w:w="6520" w:type="dxa"/>
          </w:tcPr>
          <w:p w14:paraId="7A4834C8" w14:textId="77777777" w:rsidR="002D3188" w:rsidRDefault="002D3188" w:rsidP="007133EE">
            <w:r>
              <w:t>Q4 2026</w:t>
            </w:r>
          </w:p>
        </w:tc>
      </w:tr>
      <w:tr w:rsidR="002D3188" w14:paraId="1381E999" w14:textId="77777777" w:rsidTr="007133EE">
        <w:tc>
          <w:tcPr>
            <w:tcW w:w="2830" w:type="dxa"/>
          </w:tcPr>
          <w:p w14:paraId="76A9215C" w14:textId="77777777" w:rsidR="002D3188" w:rsidRDefault="002D3188" w:rsidP="007133EE">
            <w:r>
              <w:t>Spend in Year under Review:</w:t>
            </w:r>
          </w:p>
        </w:tc>
        <w:tc>
          <w:tcPr>
            <w:tcW w:w="6520" w:type="dxa"/>
          </w:tcPr>
          <w:p w14:paraId="5171BD8F" w14:textId="77777777" w:rsidR="002D3188" w:rsidRDefault="002D3188" w:rsidP="007133EE">
            <w:r>
              <w:t xml:space="preserve">€2,529,695.03 ex VAT </w:t>
            </w:r>
          </w:p>
        </w:tc>
      </w:tr>
      <w:tr w:rsidR="002D3188" w14:paraId="6DB4AC27" w14:textId="77777777" w:rsidTr="007133EE">
        <w:tc>
          <w:tcPr>
            <w:tcW w:w="2830" w:type="dxa"/>
          </w:tcPr>
          <w:p w14:paraId="79EB5377" w14:textId="77777777" w:rsidR="002D3188" w:rsidRDefault="002D3188" w:rsidP="007133EE">
            <w:r>
              <w:t>Cumulative Spend to end of Year:</w:t>
            </w:r>
          </w:p>
        </w:tc>
        <w:tc>
          <w:tcPr>
            <w:tcW w:w="6520" w:type="dxa"/>
          </w:tcPr>
          <w:p w14:paraId="53EE07F9" w14:textId="77777777" w:rsidR="002D3188" w:rsidRDefault="002D3188" w:rsidP="007133EE">
            <w:r>
              <w:t>€12,283,942.76 ex VAT</w:t>
            </w:r>
          </w:p>
        </w:tc>
      </w:tr>
      <w:tr w:rsidR="002D3188" w:rsidRPr="008F4057" w14:paraId="139DED5A" w14:textId="77777777" w:rsidTr="007133EE">
        <w:tc>
          <w:tcPr>
            <w:tcW w:w="2830" w:type="dxa"/>
            <w:shd w:val="clear" w:color="auto" w:fill="auto"/>
          </w:tcPr>
          <w:p w14:paraId="473D460F" w14:textId="77777777" w:rsidR="002D3188" w:rsidRPr="008F4057" w:rsidRDefault="002D3188" w:rsidP="007133EE">
            <w:r w:rsidRPr="008F4057">
              <w:t>Projected Final Cost:</w:t>
            </w:r>
          </w:p>
        </w:tc>
        <w:tc>
          <w:tcPr>
            <w:tcW w:w="6520" w:type="dxa"/>
            <w:shd w:val="clear" w:color="auto" w:fill="auto"/>
          </w:tcPr>
          <w:p w14:paraId="14B58AE3" w14:textId="77777777" w:rsidR="002D3188" w:rsidRPr="008F4057" w:rsidRDefault="002D3188" w:rsidP="007133EE">
            <w:r>
              <w:t>€18 million ex VAT</w:t>
            </w:r>
          </w:p>
        </w:tc>
      </w:tr>
      <w:tr w:rsidR="002D3188" w:rsidRPr="008F4057" w14:paraId="04CF65E4" w14:textId="77777777" w:rsidTr="007133EE">
        <w:tc>
          <w:tcPr>
            <w:tcW w:w="2830" w:type="dxa"/>
            <w:shd w:val="clear" w:color="auto" w:fill="auto"/>
          </w:tcPr>
          <w:p w14:paraId="2CA742BB" w14:textId="77777777" w:rsidR="002D3188" w:rsidRPr="008F4057" w:rsidRDefault="002D3188" w:rsidP="007133EE">
            <w:r w:rsidRPr="008F4057">
              <w:t>Values of Contract Variations:</w:t>
            </w:r>
          </w:p>
        </w:tc>
        <w:tc>
          <w:tcPr>
            <w:tcW w:w="6520" w:type="dxa"/>
            <w:shd w:val="clear" w:color="auto" w:fill="auto"/>
          </w:tcPr>
          <w:p w14:paraId="27B7B9C8" w14:textId="77777777" w:rsidR="002D3188" w:rsidRPr="00E64006" w:rsidRDefault="002D3188" w:rsidP="007133EE">
            <w:pPr>
              <w:autoSpaceDE w:val="0"/>
              <w:autoSpaceDN w:val="0"/>
              <w:rPr>
                <w:rStyle w:val="Amount"/>
              </w:rPr>
            </w:pPr>
            <w:r>
              <w:t xml:space="preserve">Varies from circa €1,000 to €908,000 where currently WCCC are preparing a memo based on legal advice considering </w:t>
            </w:r>
            <w:r>
              <w:rPr>
                <w:rStyle w:val="Amount"/>
              </w:rPr>
              <w:t xml:space="preserve">contract changes to ROD contract &amp; the use of Article 72 of the Procurement Regulations </w:t>
            </w:r>
            <w:r w:rsidRPr="00E64006">
              <w:rPr>
                <w:rFonts w:ascii="Verdana" w:eastAsia="Times New Roman" w:hAnsi="Verdana"/>
                <w:sz w:val="20"/>
                <w:szCs w:val="20"/>
                <w:lang w:val="en-IE"/>
              </w:rPr>
              <w:t>considering the application of the safe harbours in Articles 72(1)(b)(c) and (e) to each</w:t>
            </w:r>
            <w:r>
              <w:rPr>
                <w:rFonts w:ascii="Verdana" w:eastAsia="Times New Roman" w:hAnsi="Verdana"/>
                <w:sz w:val="20"/>
                <w:szCs w:val="20"/>
                <w:lang w:val="en-IE"/>
              </w:rPr>
              <w:t xml:space="preserve"> and any</w:t>
            </w:r>
            <w:r w:rsidRPr="00E64006">
              <w:rPr>
                <w:rFonts w:ascii="Verdana" w:eastAsia="Times New Roman" w:hAnsi="Verdana"/>
                <w:sz w:val="20"/>
                <w:szCs w:val="20"/>
                <w:lang w:val="en-IE"/>
              </w:rPr>
              <w:t xml:space="preserve"> of the modifications</w:t>
            </w:r>
            <w:r>
              <w:rPr>
                <w:rFonts w:ascii="Verdana" w:eastAsia="Times New Roman" w:hAnsi="Verdana"/>
                <w:sz w:val="20"/>
                <w:szCs w:val="20"/>
                <w:lang w:val="en-IE"/>
              </w:rPr>
              <w:t>.</w:t>
            </w:r>
          </w:p>
          <w:p w14:paraId="268043A1" w14:textId="77777777" w:rsidR="002D3188" w:rsidRDefault="002D3188" w:rsidP="007133EE"/>
          <w:p w14:paraId="2A3D1806" w14:textId="77777777" w:rsidR="006A2DF6" w:rsidRPr="008F4057" w:rsidRDefault="006A2DF6" w:rsidP="007133EE"/>
        </w:tc>
      </w:tr>
      <w:tr w:rsidR="002D3188" w14:paraId="0DF9AAA2" w14:textId="77777777" w:rsidTr="007133EE">
        <w:tc>
          <w:tcPr>
            <w:tcW w:w="2830" w:type="dxa"/>
          </w:tcPr>
          <w:p w14:paraId="238488CA" w14:textId="77777777" w:rsidR="002D3188" w:rsidRPr="00A11B3D" w:rsidRDefault="002D3188" w:rsidP="007133EE">
            <w:pPr>
              <w:rPr>
                <w:b/>
              </w:rPr>
            </w:pPr>
            <w:r w:rsidRPr="00A11B3D">
              <w:rPr>
                <w:b/>
              </w:rPr>
              <w:t>Date of Completion:</w:t>
            </w:r>
          </w:p>
        </w:tc>
        <w:tc>
          <w:tcPr>
            <w:tcW w:w="6520" w:type="dxa"/>
          </w:tcPr>
          <w:p w14:paraId="2E806043" w14:textId="77777777" w:rsidR="002D3188" w:rsidRDefault="002D3188" w:rsidP="007133EE">
            <w:r>
              <w:t>On going – Expected Q4 2026</w:t>
            </w:r>
          </w:p>
        </w:tc>
      </w:tr>
      <w:tr w:rsidR="002D3188" w:rsidRPr="00430AF8" w14:paraId="154C7E47" w14:textId="77777777" w:rsidTr="007133EE">
        <w:tc>
          <w:tcPr>
            <w:tcW w:w="9350" w:type="dxa"/>
            <w:gridSpan w:val="2"/>
          </w:tcPr>
          <w:p w14:paraId="3E13B67C" w14:textId="77777777" w:rsidR="002D3188" w:rsidRPr="00430AF8" w:rsidRDefault="002D3188" w:rsidP="007133EE">
            <w:pPr>
              <w:jc w:val="center"/>
              <w:rPr>
                <w:b/>
              </w:rPr>
            </w:pPr>
            <w:r w:rsidRPr="00430AF8">
              <w:rPr>
                <w:b/>
              </w:rPr>
              <w:t>Outputs</w:t>
            </w:r>
          </w:p>
        </w:tc>
      </w:tr>
      <w:tr w:rsidR="002D3188" w14:paraId="5336DC9C" w14:textId="77777777" w:rsidTr="007133EE">
        <w:tc>
          <w:tcPr>
            <w:tcW w:w="2830" w:type="dxa"/>
          </w:tcPr>
          <w:p w14:paraId="32952B5B" w14:textId="77777777" w:rsidR="002D3188" w:rsidRDefault="002D3188" w:rsidP="007133EE">
            <w:r>
              <w:t>Expected Output on Completion (E.G. XX kms of road, No. of units etc)</w:t>
            </w:r>
          </w:p>
        </w:tc>
        <w:tc>
          <w:tcPr>
            <w:tcW w:w="6520" w:type="dxa"/>
          </w:tcPr>
          <w:p w14:paraId="1FAD196D" w14:textId="77777777" w:rsidR="002D3188" w:rsidRDefault="002D3188" w:rsidP="007133EE"/>
          <w:p w14:paraId="4EB53C7E" w14:textId="77777777" w:rsidR="002D3188" w:rsidRDefault="002D3188" w:rsidP="007133EE">
            <w:pPr>
              <w:rPr>
                <w:rFonts w:asciiTheme="majorHAnsi" w:hAnsiTheme="majorHAnsi" w:cstheme="majorHAnsi"/>
                <w:sz w:val="24"/>
                <w:szCs w:val="24"/>
              </w:rPr>
            </w:pPr>
            <w:r w:rsidRPr="004616B2">
              <w:rPr>
                <w:rFonts w:asciiTheme="majorHAnsi" w:hAnsiTheme="majorHAnsi" w:cstheme="majorHAnsi"/>
                <w:sz w:val="24"/>
                <w:szCs w:val="24"/>
              </w:rPr>
              <w:t xml:space="preserve">Road and Bridge construction/realignment of c.1km of urban dual carriageway to provide access to the North Quays Strategic Development Zone (SDZ) which includes two new road bridges </w:t>
            </w:r>
            <w:r>
              <w:rPr>
                <w:rFonts w:asciiTheme="majorHAnsi" w:hAnsiTheme="majorHAnsi" w:cstheme="majorHAnsi"/>
                <w:sz w:val="24"/>
                <w:szCs w:val="24"/>
              </w:rPr>
              <w:t xml:space="preserve">and two new pedestrian bridges </w:t>
            </w:r>
            <w:r w:rsidRPr="004616B2">
              <w:rPr>
                <w:rFonts w:asciiTheme="majorHAnsi" w:hAnsiTheme="majorHAnsi" w:cstheme="majorHAnsi"/>
                <w:sz w:val="24"/>
                <w:szCs w:val="24"/>
              </w:rPr>
              <w:t>over a live rail line.</w:t>
            </w:r>
            <w:r>
              <w:rPr>
                <w:rFonts w:asciiTheme="majorHAnsi" w:hAnsiTheme="majorHAnsi" w:cstheme="majorHAnsi"/>
                <w:sz w:val="24"/>
                <w:szCs w:val="24"/>
              </w:rPr>
              <w:t xml:space="preserve">  </w:t>
            </w:r>
          </w:p>
          <w:p w14:paraId="19DE9C12" w14:textId="0084D310" w:rsidR="002D3188" w:rsidRDefault="002D3188" w:rsidP="007133EE">
            <w:pPr>
              <w:rPr>
                <w:rFonts w:asciiTheme="majorHAnsi" w:hAnsiTheme="majorHAnsi" w:cstheme="majorHAnsi"/>
                <w:sz w:val="24"/>
                <w:szCs w:val="24"/>
              </w:rPr>
            </w:pPr>
            <w:r>
              <w:rPr>
                <w:rFonts w:asciiTheme="majorHAnsi" w:hAnsiTheme="majorHAnsi" w:cstheme="majorHAnsi"/>
                <w:sz w:val="24"/>
                <w:szCs w:val="24"/>
              </w:rPr>
              <w:t xml:space="preserve">New road layout that includes enhanced pedestrian and cycling facilities to service existing schools and care facilities on Abbey Road with direct access to the South East Greenway.  </w:t>
            </w:r>
          </w:p>
          <w:p w14:paraId="0C162068" w14:textId="77777777" w:rsidR="002D3188" w:rsidRDefault="002D3188" w:rsidP="007133EE">
            <w:pPr>
              <w:rPr>
                <w:rFonts w:asciiTheme="majorHAnsi" w:hAnsiTheme="majorHAnsi" w:cstheme="majorHAnsi"/>
                <w:sz w:val="24"/>
                <w:szCs w:val="24"/>
              </w:rPr>
            </w:pPr>
            <w:r>
              <w:rPr>
                <w:rFonts w:asciiTheme="majorHAnsi" w:hAnsiTheme="majorHAnsi" w:cstheme="majorHAnsi"/>
                <w:sz w:val="24"/>
                <w:szCs w:val="24"/>
              </w:rPr>
              <w:t>Provision of c. 4,500 sq m of paved and grassed public realm area at the southern access point to the Sustainable Transport bridge</w:t>
            </w:r>
            <w:r w:rsidRPr="004616B2">
              <w:rPr>
                <w:rFonts w:asciiTheme="majorHAnsi" w:hAnsiTheme="majorHAnsi" w:cstheme="majorHAnsi"/>
                <w:sz w:val="24"/>
                <w:szCs w:val="24"/>
              </w:rPr>
              <w:br/>
              <w:t>Sustainable Transport Bridge: A 207m long 8m wide steel bridge with lifting centre section connecting the existing Waterford city centre to the North Quays SDZ over the River Suir.</w:t>
            </w:r>
            <w:r w:rsidRPr="004616B2">
              <w:rPr>
                <w:rFonts w:asciiTheme="majorHAnsi" w:hAnsiTheme="majorHAnsi" w:cstheme="majorHAnsi"/>
                <w:sz w:val="24"/>
                <w:szCs w:val="24"/>
              </w:rPr>
              <w:br/>
              <w:t>Transport Hub: A train station (to replace the existing Plunkett Station) which will include a bus, cycle, pedestrian and car interchange adjacent to and over the existing rail line and joined to the North Quays SDZ.</w:t>
            </w:r>
          </w:p>
          <w:p w14:paraId="47E5DC4B" w14:textId="77777777" w:rsidR="002D3188" w:rsidRPr="004616B2" w:rsidRDefault="002D3188" w:rsidP="007133EE">
            <w:pPr>
              <w:rPr>
                <w:rFonts w:asciiTheme="majorHAnsi" w:hAnsiTheme="majorHAnsi" w:cstheme="majorHAnsi"/>
                <w:sz w:val="24"/>
                <w:szCs w:val="24"/>
              </w:rPr>
            </w:pPr>
            <w:r>
              <w:rPr>
                <w:rFonts w:asciiTheme="majorHAnsi" w:hAnsiTheme="majorHAnsi" w:cstheme="majorHAnsi"/>
                <w:sz w:val="24"/>
                <w:szCs w:val="24"/>
              </w:rPr>
              <w:t>The construction of c. 2 km of flood defences to protect the railway infrastructure to both the east and west of Rice bridge.</w:t>
            </w:r>
          </w:p>
          <w:p w14:paraId="58411105" w14:textId="77777777" w:rsidR="002D3188" w:rsidRDefault="002D3188" w:rsidP="007133EE"/>
        </w:tc>
      </w:tr>
      <w:tr w:rsidR="002D3188" w:rsidRPr="007E0314" w14:paraId="56A2FCA8" w14:textId="77777777" w:rsidTr="007133EE">
        <w:tc>
          <w:tcPr>
            <w:tcW w:w="2830" w:type="dxa"/>
          </w:tcPr>
          <w:p w14:paraId="7ABA26CF" w14:textId="77777777" w:rsidR="002D3188" w:rsidRPr="007E0314" w:rsidRDefault="002D3188" w:rsidP="007133EE">
            <w:pPr>
              <w:rPr>
                <w:rFonts w:asciiTheme="majorHAnsi" w:hAnsiTheme="majorHAnsi" w:cstheme="majorHAnsi"/>
                <w:sz w:val="24"/>
                <w:szCs w:val="24"/>
              </w:rPr>
            </w:pPr>
            <w:r w:rsidRPr="007E0314">
              <w:rPr>
                <w:rFonts w:asciiTheme="majorHAnsi" w:hAnsiTheme="majorHAnsi" w:cstheme="majorHAnsi"/>
                <w:sz w:val="24"/>
                <w:szCs w:val="24"/>
              </w:rPr>
              <w:t>Output Achieved to date</w:t>
            </w:r>
          </w:p>
          <w:p w14:paraId="526FC0BE" w14:textId="77777777" w:rsidR="002D3188" w:rsidRPr="007E0314" w:rsidRDefault="002D3188" w:rsidP="007133EE">
            <w:pPr>
              <w:rPr>
                <w:rFonts w:asciiTheme="majorHAnsi" w:hAnsiTheme="majorHAnsi" w:cstheme="majorHAnsi"/>
                <w:sz w:val="24"/>
                <w:szCs w:val="24"/>
              </w:rPr>
            </w:pPr>
            <w:r w:rsidRPr="007E0314">
              <w:rPr>
                <w:rFonts w:asciiTheme="majorHAnsi" w:hAnsiTheme="majorHAnsi" w:cstheme="majorHAnsi"/>
                <w:sz w:val="24"/>
                <w:szCs w:val="24"/>
              </w:rPr>
              <w:t>(E.G. X kms of Roads, No. of Units etc)</w:t>
            </w:r>
          </w:p>
        </w:tc>
        <w:tc>
          <w:tcPr>
            <w:tcW w:w="6520" w:type="dxa"/>
          </w:tcPr>
          <w:p w14:paraId="24422872" w14:textId="77777777" w:rsidR="002D3188" w:rsidRPr="00B5273D" w:rsidRDefault="002D3188" w:rsidP="007133EE">
            <w:pPr>
              <w:rPr>
                <w:rFonts w:asciiTheme="majorHAnsi" w:hAnsiTheme="majorHAnsi" w:cstheme="majorHAnsi"/>
                <w:sz w:val="24"/>
                <w:szCs w:val="24"/>
              </w:rPr>
            </w:pPr>
          </w:p>
          <w:p w14:paraId="191654B7" w14:textId="77777777" w:rsidR="002D3188" w:rsidRDefault="002D3188" w:rsidP="007133EE">
            <w:pPr>
              <w:pStyle w:val="NoSpacing"/>
              <w:rPr>
                <w:rFonts w:asciiTheme="majorHAnsi" w:hAnsiTheme="majorHAnsi" w:cstheme="majorBidi"/>
                <w:sz w:val="24"/>
                <w:szCs w:val="24"/>
              </w:rPr>
            </w:pPr>
            <w:r w:rsidRPr="22FF1010">
              <w:rPr>
                <w:rFonts w:asciiTheme="majorHAnsi" w:hAnsiTheme="majorHAnsi" w:cstheme="majorBidi"/>
                <w:sz w:val="24"/>
                <w:szCs w:val="24"/>
              </w:rPr>
              <w:t xml:space="preserve">Sustainable Transport Bridge, the fabrication of the bridge superstructure and substructure works in the river are substantially complete.  </w:t>
            </w:r>
          </w:p>
          <w:p w14:paraId="08BCA5E8" w14:textId="77777777" w:rsidR="002D3188" w:rsidRDefault="002D3188" w:rsidP="007133EE">
            <w:pPr>
              <w:pStyle w:val="NoSpacing"/>
              <w:rPr>
                <w:rFonts w:asciiTheme="majorHAnsi" w:hAnsiTheme="majorHAnsi" w:cstheme="majorHAnsi"/>
                <w:sz w:val="24"/>
                <w:szCs w:val="24"/>
                <w:lang w:val="en-US"/>
              </w:rPr>
            </w:pPr>
            <w:r>
              <w:rPr>
                <w:rFonts w:asciiTheme="majorHAnsi" w:hAnsiTheme="majorHAnsi" w:cstheme="majorHAnsi"/>
                <w:sz w:val="24"/>
                <w:szCs w:val="24"/>
                <w:lang w:val="en-US"/>
              </w:rPr>
              <w:t>Transport Hub - the structural steelwork, metal roof decking, installation of blockwork for the internal layout and platforms are nearing completion.  First fix M&amp;E and cladding to external walls have commenced.</w:t>
            </w:r>
            <w:r w:rsidRPr="00B5273D">
              <w:rPr>
                <w:rFonts w:asciiTheme="majorHAnsi" w:hAnsiTheme="majorHAnsi" w:cstheme="majorHAnsi"/>
                <w:sz w:val="24"/>
                <w:szCs w:val="24"/>
                <w:lang w:val="en-US"/>
              </w:rPr>
              <w:t xml:space="preserve"> </w:t>
            </w:r>
          </w:p>
          <w:p w14:paraId="48357C50" w14:textId="77777777" w:rsidR="002D3188" w:rsidRPr="007E0314" w:rsidRDefault="002D3188" w:rsidP="007133EE">
            <w:pPr>
              <w:pStyle w:val="NoSpacing"/>
              <w:rPr>
                <w:rFonts w:asciiTheme="majorHAnsi" w:hAnsiTheme="majorHAnsi" w:cstheme="majorHAnsi"/>
                <w:sz w:val="24"/>
                <w:szCs w:val="24"/>
              </w:rPr>
            </w:pPr>
            <w:r>
              <w:rPr>
                <w:rFonts w:asciiTheme="majorHAnsi" w:hAnsiTheme="majorHAnsi" w:cstheme="majorHAnsi"/>
                <w:sz w:val="24"/>
                <w:szCs w:val="24"/>
                <w:lang w:val="en-US"/>
              </w:rPr>
              <w:t xml:space="preserve">Access infrastructure - western access bridge, two greenway underpasses are substantially complete and works are progressing on all other structures, carriageway and new layout on Abbey Road.  </w:t>
            </w:r>
          </w:p>
          <w:p w14:paraId="46EEEA65" w14:textId="77777777" w:rsidR="002D3188" w:rsidRPr="007E0314" w:rsidRDefault="002D3188" w:rsidP="007133EE">
            <w:pPr>
              <w:rPr>
                <w:rFonts w:asciiTheme="majorHAnsi" w:hAnsiTheme="majorHAnsi" w:cstheme="majorHAnsi"/>
                <w:sz w:val="24"/>
                <w:szCs w:val="24"/>
              </w:rPr>
            </w:pPr>
          </w:p>
        </w:tc>
      </w:tr>
    </w:tbl>
    <w:p w14:paraId="5F0AAA9C" w14:textId="77777777" w:rsidR="002D3188" w:rsidRPr="004616B2" w:rsidRDefault="002D3188">
      <w:pPr>
        <w:rPr>
          <w:rFonts w:asciiTheme="majorHAnsi" w:hAnsiTheme="majorHAnsi" w:cstheme="majorHAnsi"/>
          <w:sz w:val="24"/>
          <w:szCs w:val="24"/>
        </w:rPr>
      </w:pPr>
    </w:p>
    <w:sectPr w:rsidR="002D3188" w:rsidRPr="004616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2A39"/>
    <w:multiLevelType w:val="hybridMultilevel"/>
    <w:tmpl w:val="066CBC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1410113"/>
    <w:multiLevelType w:val="hybridMultilevel"/>
    <w:tmpl w:val="ED46519A"/>
    <w:lvl w:ilvl="0" w:tplc="22045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8CC3511"/>
    <w:multiLevelType w:val="hybridMultilevel"/>
    <w:tmpl w:val="5894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195C9E"/>
    <w:multiLevelType w:val="hybridMultilevel"/>
    <w:tmpl w:val="A4468340"/>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 w15:restartNumberingAfterBreak="0">
    <w:nsid w:val="7E6426C6"/>
    <w:multiLevelType w:val="hybridMultilevel"/>
    <w:tmpl w:val="54F46FA4"/>
    <w:lvl w:ilvl="0" w:tplc="79E6F7E6">
      <w:start w:val="1"/>
      <w:numFmt w:val="decimal"/>
      <w:lvlText w:val="%1."/>
      <w:lvlJc w:val="left"/>
      <w:pPr>
        <w:ind w:left="1444" w:hanging="735"/>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num w:numId="1" w16cid:durableId="7625362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7139400">
    <w:abstractNumId w:val="0"/>
  </w:num>
  <w:num w:numId="3" w16cid:durableId="1312756481">
    <w:abstractNumId w:val="1"/>
  </w:num>
  <w:num w:numId="4" w16cid:durableId="1587108691">
    <w:abstractNumId w:val="2"/>
  </w:num>
  <w:num w:numId="5" w16cid:durableId="10934731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1NjM3NTE2MzMytzBS0lEKTi0uzszPAykwqgUASfsABywAAAA="/>
  </w:docVars>
  <w:rsids>
    <w:rsidRoot w:val="00BC5268"/>
    <w:rsid w:val="00004565"/>
    <w:rsid w:val="00037037"/>
    <w:rsid w:val="000B48E3"/>
    <w:rsid w:val="00234A83"/>
    <w:rsid w:val="0024417E"/>
    <w:rsid w:val="00285AC7"/>
    <w:rsid w:val="002D3188"/>
    <w:rsid w:val="003123FD"/>
    <w:rsid w:val="0033763A"/>
    <w:rsid w:val="003D6236"/>
    <w:rsid w:val="004324C7"/>
    <w:rsid w:val="004366A6"/>
    <w:rsid w:val="004616B2"/>
    <w:rsid w:val="00522F85"/>
    <w:rsid w:val="00572AE3"/>
    <w:rsid w:val="005B0146"/>
    <w:rsid w:val="005B41D2"/>
    <w:rsid w:val="005C5FCE"/>
    <w:rsid w:val="0067414E"/>
    <w:rsid w:val="006A2DF6"/>
    <w:rsid w:val="00705D19"/>
    <w:rsid w:val="0083096D"/>
    <w:rsid w:val="00865C19"/>
    <w:rsid w:val="008F4457"/>
    <w:rsid w:val="00975C7A"/>
    <w:rsid w:val="00985290"/>
    <w:rsid w:val="00A66CCA"/>
    <w:rsid w:val="00AC2411"/>
    <w:rsid w:val="00AC7E03"/>
    <w:rsid w:val="00B5352E"/>
    <w:rsid w:val="00B54BAD"/>
    <w:rsid w:val="00BA49E1"/>
    <w:rsid w:val="00BB1F83"/>
    <w:rsid w:val="00BC5268"/>
    <w:rsid w:val="00CD440D"/>
    <w:rsid w:val="00D34A43"/>
    <w:rsid w:val="00D47D89"/>
    <w:rsid w:val="00DB195F"/>
    <w:rsid w:val="00DE1576"/>
    <w:rsid w:val="00EF4279"/>
    <w:rsid w:val="00F469C2"/>
    <w:rsid w:val="00F962F0"/>
    <w:rsid w:val="00FC2B05"/>
    <w:rsid w:val="00FD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44B6E"/>
  <w15:chartTrackingRefBased/>
  <w15:docId w15:val="{2D4FBEBB-302F-469B-88E3-1489A891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268"/>
  </w:style>
  <w:style w:type="paragraph" w:styleId="Heading1">
    <w:name w:val="heading 1"/>
    <w:basedOn w:val="Normal"/>
    <w:next w:val="Normal"/>
    <w:link w:val="Heading1Char"/>
    <w:uiPriority w:val="9"/>
    <w:qFormat/>
    <w:rsid w:val="002D31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5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52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BC5268"/>
    <w:rPr>
      <w:b/>
      <w:bCs/>
    </w:rPr>
  </w:style>
  <w:style w:type="character" w:styleId="Hyperlink">
    <w:name w:val="Hyperlink"/>
    <w:basedOn w:val="DefaultParagraphFont"/>
    <w:uiPriority w:val="99"/>
    <w:semiHidden/>
    <w:unhideWhenUsed/>
    <w:rsid w:val="00BC5268"/>
    <w:rPr>
      <w:color w:val="0000FF"/>
      <w:u w:val="single"/>
    </w:rPr>
  </w:style>
  <w:style w:type="character" w:customStyle="1" w:styleId="normaltextrun">
    <w:name w:val="normaltextrun"/>
    <w:basedOn w:val="DefaultParagraphFont"/>
    <w:rsid w:val="00BC5268"/>
  </w:style>
  <w:style w:type="character" w:customStyle="1" w:styleId="eop">
    <w:name w:val="eop"/>
    <w:basedOn w:val="DefaultParagraphFont"/>
    <w:rsid w:val="00BC5268"/>
  </w:style>
  <w:style w:type="character" w:styleId="CommentReference">
    <w:name w:val="annotation reference"/>
    <w:basedOn w:val="DefaultParagraphFont"/>
    <w:uiPriority w:val="99"/>
    <w:semiHidden/>
    <w:unhideWhenUsed/>
    <w:rsid w:val="00BC5268"/>
    <w:rPr>
      <w:sz w:val="16"/>
      <w:szCs w:val="16"/>
    </w:rPr>
  </w:style>
  <w:style w:type="paragraph" w:styleId="CommentText">
    <w:name w:val="annotation text"/>
    <w:basedOn w:val="Normal"/>
    <w:link w:val="CommentTextChar"/>
    <w:uiPriority w:val="99"/>
    <w:unhideWhenUsed/>
    <w:rsid w:val="00BC5268"/>
    <w:pPr>
      <w:spacing w:line="240" w:lineRule="auto"/>
    </w:pPr>
    <w:rPr>
      <w:sz w:val="20"/>
      <w:szCs w:val="20"/>
    </w:rPr>
  </w:style>
  <w:style w:type="character" w:customStyle="1" w:styleId="CommentTextChar">
    <w:name w:val="Comment Text Char"/>
    <w:basedOn w:val="DefaultParagraphFont"/>
    <w:link w:val="CommentText"/>
    <w:uiPriority w:val="99"/>
    <w:rsid w:val="00BC5268"/>
    <w:rPr>
      <w:sz w:val="20"/>
      <w:szCs w:val="20"/>
    </w:rPr>
  </w:style>
  <w:style w:type="paragraph" w:customStyle="1" w:styleId="Default">
    <w:name w:val="Default"/>
    <w:rsid w:val="00D34A43"/>
    <w:pPr>
      <w:autoSpaceDE w:val="0"/>
      <w:autoSpaceDN w:val="0"/>
      <w:adjustRightInd w:val="0"/>
      <w:spacing w:after="0" w:line="240" w:lineRule="auto"/>
    </w:pPr>
    <w:rPr>
      <w:rFonts w:ascii="Times New Roman" w:hAnsi="Times New Roman" w:cs="Times New Roman"/>
      <w:color w:val="000000"/>
      <w:sz w:val="24"/>
      <w:szCs w:val="24"/>
      <w:lang w:val="en-IE"/>
    </w:rPr>
  </w:style>
  <w:style w:type="paragraph" w:styleId="NoSpacing">
    <w:name w:val="No Spacing"/>
    <w:uiPriority w:val="1"/>
    <w:qFormat/>
    <w:rsid w:val="0067414E"/>
    <w:pPr>
      <w:spacing w:after="0" w:line="240" w:lineRule="auto"/>
    </w:pPr>
    <w:rPr>
      <w:lang w:val="en-IE"/>
    </w:rPr>
  </w:style>
  <w:style w:type="character" w:customStyle="1" w:styleId="Heading1Char">
    <w:name w:val="Heading 1 Char"/>
    <w:basedOn w:val="DefaultParagraphFont"/>
    <w:link w:val="Heading1"/>
    <w:uiPriority w:val="9"/>
    <w:rsid w:val="002D3188"/>
    <w:rPr>
      <w:rFonts w:asciiTheme="majorHAnsi" w:eastAsiaTheme="majorEastAsia" w:hAnsiTheme="majorHAnsi" w:cstheme="majorBidi"/>
      <w:color w:val="2E74B5" w:themeColor="accent1" w:themeShade="BF"/>
      <w:sz w:val="32"/>
      <w:szCs w:val="32"/>
    </w:rPr>
  </w:style>
  <w:style w:type="character" w:customStyle="1" w:styleId="pgsubtitle">
    <w:name w:val="pgsubtitle"/>
    <w:basedOn w:val="DefaultParagraphFont"/>
    <w:rsid w:val="002D3188"/>
  </w:style>
  <w:style w:type="paragraph" w:styleId="ListParagraph">
    <w:name w:val="List Paragraph"/>
    <w:basedOn w:val="Normal"/>
    <w:uiPriority w:val="34"/>
    <w:qFormat/>
    <w:rsid w:val="002D3188"/>
    <w:pPr>
      <w:ind w:left="720"/>
      <w:contextualSpacing/>
    </w:pPr>
  </w:style>
  <w:style w:type="character" w:customStyle="1" w:styleId="Amount">
    <w:name w:val="Amount"/>
    <w:basedOn w:val="DefaultParagraphFont"/>
    <w:rsid w:val="002D3188"/>
    <w:rPr>
      <w:rFonts w:ascii="Book Antiqua" w:hAnsi="Book Antiqua" w:hint="default"/>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77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https://ted.europa.eu/udl?uri=TED:NOTICE:700566-2022:TEXT:EN:HTML&amp;src=0" TargetMode="External"/><Relationship Id="rId3" Type="http://schemas.openxmlformats.org/officeDocument/2006/relationships/customXml" Target="../customXml/item3.xml"/><Relationship Id="rId21" Type="http://schemas.openxmlformats.org/officeDocument/2006/relationships/image" Target="cid:image001.png@01DBA7B7.0B458200"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ted.europa.eu/udl?uri=TED:NOTICE:147058-2020:TEXT:EN:HTML&amp;src=0" TargetMode="External"/><Relationship Id="rId2" Type="http://schemas.openxmlformats.org/officeDocument/2006/relationships/customXml" Target="../customXml/item2.xml"/><Relationship Id="rId16" Type="http://schemas.openxmlformats.org/officeDocument/2006/relationships/hyperlink" Target="https://ted.europa.eu/udl?uri=TED:NOTICE:147058-2020:TEXT:EN:HTML&amp;src=0"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ted.europa.eu/udl?uri=TED:NOTICE:475296-2017:TEXT:EN:HTML&amp;src=0"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3792A88F7BAF4A96C94BDCC6CA3DED" ma:contentTypeVersion="5" ma:contentTypeDescription="Create a new document." ma:contentTypeScope="" ma:versionID="9675ab6cb34e21d2e1ed1794fc5be639">
  <xsd:schema xmlns:xsd="http://www.w3.org/2001/XMLSchema" xmlns:xs="http://www.w3.org/2001/XMLSchema" xmlns:p="http://schemas.microsoft.com/office/2006/metadata/properties" xmlns:ns2="99539000-52b0-47c6-9fe1-c5079e2208af" targetNamespace="http://schemas.microsoft.com/office/2006/metadata/properties" ma:root="true" ma:fieldsID="6366f87c703240c2052f426e313fc45a" ns2:_="">
    <xsd:import namespace="99539000-52b0-47c6-9fe1-c5079e2208a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539000-52b0-47c6-9fe1-c5079e2208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PersistId xmlns="99539000-52b0-47c6-9fe1-c5079e2208af" xsi:nil="true"/>
    <_dlc_DocId xmlns="99539000-52b0-47c6-9fe1-c5079e2208af">NDHEXS5DZPHH-1278453862-980</_dlc_DocId>
    <_dlc_DocIdUrl xmlns="99539000-52b0-47c6-9fe1-c5079e2208af">
      <Url>http://intranet/sites/finance/internalaudit/_layouts/15/DocIdRedir.aspx?ID=NDHEXS5DZPHH-1278453862-980</Url>
      <Description>NDHEXS5DZPHH-1278453862-980</Description>
    </_dlc_DocIdUrl>
  </documentManagement>
</p:properties>
</file>

<file path=customXml/itemProps1.xml><?xml version="1.0" encoding="utf-8"?>
<ds:datastoreItem xmlns:ds="http://schemas.openxmlformats.org/officeDocument/2006/customXml" ds:itemID="{005E1229-02D3-4C2F-847E-E2AA05B2C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539000-52b0-47c6-9fe1-c5079e220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FD573F-CC12-4C73-9CA2-0C5D70559133}">
  <ds:schemaRefs>
    <ds:schemaRef ds:uri="http://schemas.microsoft.com/sharepoint/v3/contenttype/forms"/>
  </ds:schemaRefs>
</ds:datastoreItem>
</file>

<file path=customXml/itemProps3.xml><?xml version="1.0" encoding="utf-8"?>
<ds:datastoreItem xmlns:ds="http://schemas.openxmlformats.org/officeDocument/2006/customXml" ds:itemID="{BA087651-CFD5-43A2-B5A8-4BF335223A56}">
  <ds:schemaRefs>
    <ds:schemaRef ds:uri="http://schemas.microsoft.com/sharepoint/events"/>
  </ds:schemaRefs>
</ds:datastoreItem>
</file>

<file path=customXml/itemProps4.xml><?xml version="1.0" encoding="utf-8"?>
<ds:datastoreItem xmlns:ds="http://schemas.openxmlformats.org/officeDocument/2006/customXml" ds:itemID="{E47FB493-7985-4876-AC36-D39011093A31}">
  <ds:schemaRefs>
    <ds:schemaRef ds:uri="http://schemas.microsoft.com/office/2006/metadata/properties"/>
    <ds:schemaRef ds:uri="http://schemas.microsoft.com/office/infopath/2007/PartnerControls"/>
    <ds:schemaRef ds:uri="99539000-52b0-47c6-9fe1-c5079e2208af"/>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4064</Words>
  <Characters>23165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WCCC PSC Procurements €10m+ 2023</vt:lpstr>
    </vt:vector>
  </TitlesOfParts>
  <Company/>
  <LinksUpToDate>false</LinksUpToDate>
  <CharactersWithSpaces>27175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WCCC PSC Procurements €10m+ 2023</dc:title>
  <dc:subject/>
  <dc:creator>hfitzgerald</dc:creator>
  <cp:keywords/>
  <dc:description/>
  <cp:lastModifiedBy>Margaret Walsh</cp:lastModifiedBy>
  <cp:revision>38</cp:revision>
  <dcterms:created xsi:type="dcterms:W3CDTF">2025-04-23T10:15:00Z</dcterms:created>
  <dcterms:modified xsi:type="dcterms:W3CDTF">2025-05-29T10:58:00Z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0x010100E33792A88F7BAF4A96C94BDCC6CA3DED</vt:lpwstr>
  </property>
  <property fmtid="{D5CDD505-2E9C-101B-9397-08002B2CF9AE}" pid="3" name="_dlc_DocIdItemGuid">
    <vt:lpwstr>844ec9ca-3914-4e3f-80d5-c89b43a8b4db</vt:lpwstr>
  </property>
  <property fmtid="{D5CDD505-2E9C-101B-9397-08002B2CF9AE}" pid="4" name="Order">
    <vt:r8>91200</vt:r8>
  </property>
</Properties>
</file>